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C4009A" w14:textId="5DD5214F" w:rsidR="00674B40" w:rsidRPr="00AA66A4" w:rsidRDefault="00674B40" w:rsidP="00BD6B08">
      <w:pPr>
        <w:jc w:val="center"/>
        <w:rPr>
          <w:ins w:id="0" w:author="Ярослав Попович" w:date="2024-11-13T06:07:00Z"/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1"/>
      <w:ins w:id="2" w:author="Ярослав Попович" w:date="2024-11-13T06:07:00Z">
        <w:r w:rsidRPr="00AA66A4">
          <w:rPr>
            <w:rFonts w:ascii="Times New Roman" w:hAnsi="Times New Roman" w:cs="Times New Roman"/>
            <w:b/>
            <w:sz w:val="24"/>
            <w:szCs w:val="24"/>
          </w:rPr>
          <w:t>ПЛАН</w:t>
        </w:r>
      </w:ins>
    </w:p>
    <w:p w14:paraId="1B57DCB4" w14:textId="77777777" w:rsidR="00674B40" w:rsidRPr="00AA66A4" w:rsidRDefault="00674B40" w:rsidP="00674B40">
      <w:pPr>
        <w:jc w:val="center"/>
        <w:rPr>
          <w:ins w:id="3" w:author="Ярослав Попович" w:date="2024-11-13T06:07:00Z"/>
          <w:rFonts w:ascii="Times New Roman" w:hAnsi="Times New Roman" w:cs="Times New Roman"/>
          <w:b/>
          <w:sz w:val="24"/>
          <w:szCs w:val="24"/>
        </w:rPr>
      </w:pPr>
      <w:ins w:id="4" w:author="Ярослав Попович" w:date="2024-11-13T06:07:00Z">
        <w:r w:rsidRPr="00AA66A4">
          <w:rPr>
            <w:rFonts w:ascii="Times New Roman" w:hAnsi="Times New Roman" w:cs="Times New Roman"/>
            <w:b/>
            <w:sz w:val="24"/>
            <w:szCs w:val="24"/>
          </w:rPr>
          <w:t>ПРОВЕДЕННЯ ТИЖНЯ БІОЛОГІЇ ТА ПІЗНАЄМО ПРИРОДУ</w:t>
        </w:r>
      </w:ins>
    </w:p>
    <w:p w14:paraId="14BAA72E" w14:textId="77777777" w:rsidR="00674B40" w:rsidRPr="00AA66A4" w:rsidRDefault="00674B40" w:rsidP="00674B40">
      <w:pPr>
        <w:jc w:val="center"/>
        <w:rPr>
          <w:ins w:id="5" w:author="Ярослав Попович" w:date="2024-11-13T06:07:00Z"/>
          <w:rFonts w:ascii="Times New Roman" w:hAnsi="Times New Roman" w:cs="Times New Roman"/>
          <w:sz w:val="24"/>
          <w:szCs w:val="24"/>
        </w:rPr>
      </w:pPr>
      <w:ins w:id="6" w:author="Ярослав Попович" w:date="2024-11-13T06:07:00Z">
        <w:r w:rsidRPr="00AA66A4">
          <w:rPr>
            <w:rFonts w:ascii="Times New Roman" w:hAnsi="Times New Roman" w:cs="Times New Roman"/>
            <w:b/>
            <w:i/>
            <w:sz w:val="24"/>
            <w:szCs w:val="24"/>
          </w:rPr>
          <w:t>11.11 - 15.11.2024 р.</w:t>
        </w:r>
      </w:ins>
    </w:p>
    <w:tbl>
      <w:tblPr>
        <w:tblStyle w:val="a9"/>
        <w:tblW w:w="0" w:type="auto"/>
        <w:tblInd w:w="-147" w:type="dxa"/>
        <w:tblLook w:val="04A0" w:firstRow="1" w:lastRow="0" w:firstColumn="1" w:lastColumn="0" w:noHBand="0" w:noVBand="1"/>
      </w:tblPr>
      <w:tblGrid>
        <w:gridCol w:w="993"/>
        <w:gridCol w:w="4678"/>
        <w:gridCol w:w="992"/>
        <w:gridCol w:w="1006"/>
        <w:gridCol w:w="2107"/>
      </w:tblGrid>
      <w:tr w:rsidR="00674B40" w:rsidRPr="00AA66A4" w14:paraId="20201DCD" w14:textId="77777777" w:rsidTr="00674B40">
        <w:trPr>
          <w:ins w:id="7" w:author="Ярослав Попович" w:date="2024-11-13T06:07:00Z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C559E" w14:textId="77777777" w:rsidR="00674B40" w:rsidRPr="00AA66A4" w:rsidRDefault="00674B40">
            <w:pPr>
              <w:rPr>
                <w:ins w:id="8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  <w:ins w:id="9" w:author="Ярослав Попович" w:date="2024-11-13T06:07:00Z">
              <w:r w:rsidRPr="00AA66A4">
                <w:rPr>
                  <w:rFonts w:ascii="Times New Roman" w:hAnsi="Times New Roman" w:cs="Times New Roman"/>
                  <w:sz w:val="24"/>
                  <w:szCs w:val="24"/>
                </w:rPr>
                <w:t>№ з/п</w:t>
              </w:r>
            </w:ins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D7A4D" w14:textId="77777777" w:rsidR="00674B40" w:rsidRPr="00AA66A4" w:rsidRDefault="00674B40">
            <w:pPr>
              <w:rPr>
                <w:ins w:id="10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  <w:ins w:id="11" w:author="Ярослав Попович" w:date="2024-11-13T06:07:00Z">
              <w:r w:rsidRPr="00AA66A4">
                <w:rPr>
                  <w:rFonts w:ascii="Times New Roman" w:hAnsi="Times New Roman" w:cs="Times New Roman"/>
                  <w:sz w:val="24"/>
                  <w:szCs w:val="24"/>
                </w:rPr>
                <w:t xml:space="preserve">Назва заходу </w:t>
              </w:r>
            </w:ins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97EAA" w14:textId="77777777" w:rsidR="00674B40" w:rsidRPr="00AA66A4" w:rsidRDefault="00674B40">
            <w:pPr>
              <w:rPr>
                <w:ins w:id="12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  <w:ins w:id="13" w:author="Ярослав Попович" w:date="2024-11-13T06:07:00Z">
              <w:r w:rsidRPr="00AA66A4">
                <w:rPr>
                  <w:rFonts w:ascii="Times New Roman" w:hAnsi="Times New Roman" w:cs="Times New Roman"/>
                  <w:sz w:val="24"/>
                  <w:szCs w:val="24"/>
                </w:rPr>
                <w:t xml:space="preserve">Дата </w:t>
              </w:r>
            </w:ins>
          </w:p>
          <w:p w14:paraId="6CED1D6A" w14:textId="77777777" w:rsidR="00674B40" w:rsidRPr="00AA66A4" w:rsidRDefault="00674B40">
            <w:pPr>
              <w:rPr>
                <w:ins w:id="14" w:author="Ярослав Попович" w:date="2024-11-13T06:07:00Z"/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E6DA8" w14:textId="77777777" w:rsidR="00674B40" w:rsidRPr="00AA66A4" w:rsidRDefault="00674B40">
            <w:pPr>
              <w:rPr>
                <w:ins w:id="15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  <w:ins w:id="16" w:author="Ярослав Попович" w:date="2024-11-13T06:07:00Z">
              <w:r w:rsidRPr="00AA66A4">
                <w:rPr>
                  <w:rFonts w:ascii="Times New Roman" w:hAnsi="Times New Roman" w:cs="Times New Roman"/>
                  <w:sz w:val="24"/>
                  <w:szCs w:val="24"/>
                </w:rPr>
                <w:t>Клас</w:t>
              </w:r>
            </w:ins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1B380" w14:textId="77777777" w:rsidR="00674B40" w:rsidRPr="00AA66A4" w:rsidRDefault="00674B40">
            <w:pPr>
              <w:rPr>
                <w:ins w:id="17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  <w:ins w:id="18" w:author="Ярослав Попович" w:date="2024-11-13T06:07:00Z">
              <w:r w:rsidRPr="00AA66A4">
                <w:rPr>
                  <w:rFonts w:ascii="Times New Roman" w:hAnsi="Times New Roman" w:cs="Times New Roman"/>
                  <w:sz w:val="24"/>
                  <w:szCs w:val="24"/>
                </w:rPr>
                <w:t xml:space="preserve">Відповідальний вчитель </w:t>
              </w:r>
            </w:ins>
          </w:p>
        </w:tc>
      </w:tr>
      <w:tr w:rsidR="00674B40" w:rsidRPr="00AA66A4" w14:paraId="58953D05" w14:textId="77777777" w:rsidTr="00BD6B08">
        <w:trPr>
          <w:trHeight w:val="4257"/>
          <w:ins w:id="19" w:author="Ярослав Попович" w:date="2024-11-13T06:07:00Z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41552" w14:textId="77777777" w:rsidR="00674B40" w:rsidRPr="00AA66A4" w:rsidRDefault="00674B40">
            <w:pPr>
              <w:rPr>
                <w:ins w:id="20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0252A816" w14:textId="77777777" w:rsidR="00674B40" w:rsidRPr="00AA66A4" w:rsidRDefault="00674B40">
            <w:pPr>
              <w:rPr>
                <w:ins w:id="21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3806F76F" w14:textId="77777777" w:rsidR="00674B40" w:rsidRPr="00AA66A4" w:rsidRDefault="00674B40">
            <w:pPr>
              <w:rPr>
                <w:ins w:id="22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7E4F33F1" w14:textId="77777777" w:rsidR="00674B40" w:rsidRPr="00AA66A4" w:rsidRDefault="00674B40">
            <w:pPr>
              <w:rPr>
                <w:ins w:id="23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  <w:ins w:id="24" w:author="Ярослав Попович" w:date="2024-11-13T06:07:00Z">
              <w:r w:rsidRPr="00AA66A4">
                <w:rPr>
                  <w:rFonts w:ascii="Times New Roman" w:hAnsi="Times New Roman" w:cs="Times New Roman"/>
                  <w:sz w:val="24"/>
                  <w:szCs w:val="24"/>
                </w:rPr>
                <w:t>1.</w:t>
              </w:r>
            </w:ins>
          </w:p>
          <w:p w14:paraId="3F88947E" w14:textId="77777777" w:rsidR="00674B40" w:rsidRPr="00AA66A4" w:rsidRDefault="00674B40">
            <w:pPr>
              <w:rPr>
                <w:ins w:id="25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75B58DFF" w14:textId="77777777" w:rsidR="00674B40" w:rsidRPr="00AA66A4" w:rsidRDefault="00674B40">
            <w:pPr>
              <w:rPr>
                <w:ins w:id="26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511562E0" w14:textId="77777777" w:rsidR="00674B40" w:rsidRPr="00AA66A4" w:rsidRDefault="00674B40">
            <w:pPr>
              <w:rPr>
                <w:ins w:id="27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  <w:ins w:id="28" w:author="Ярослав Попович" w:date="2024-11-13T06:07:00Z">
              <w:r w:rsidRPr="00AA66A4">
                <w:rPr>
                  <w:rFonts w:ascii="Times New Roman" w:hAnsi="Times New Roman" w:cs="Times New Roman"/>
                  <w:sz w:val="24"/>
                  <w:szCs w:val="24"/>
                </w:rPr>
                <w:t>2.</w:t>
              </w:r>
            </w:ins>
          </w:p>
          <w:p w14:paraId="3C7F134D" w14:textId="77777777" w:rsidR="00674B40" w:rsidRPr="00AA66A4" w:rsidRDefault="00674B40">
            <w:pPr>
              <w:rPr>
                <w:ins w:id="29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72144856" w14:textId="77777777" w:rsidR="00674B40" w:rsidRPr="00AA66A4" w:rsidRDefault="00674B40">
            <w:pPr>
              <w:rPr>
                <w:ins w:id="30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0F280381" w14:textId="77777777" w:rsidR="00674B40" w:rsidRPr="00AA66A4" w:rsidRDefault="00674B40">
            <w:pPr>
              <w:rPr>
                <w:ins w:id="31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0D1B33DF" w14:textId="77777777" w:rsidR="00674B40" w:rsidRPr="00AA66A4" w:rsidRDefault="00674B40">
            <w:pPr>
              <w:rPr>
                <w:ins w:id="32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  <w:ins w:id="33" w:author="Ярослав Попович" w:date="2024-11-13T06:07:00Z">
              <w:r w:rsidRPr="00AA66A4">
                <w:rPr>
                  <w:rFonts w:ascii="Times New Roman" w:hAnsi="Times New Roman" w:cs="Times New Roman"/>
                  <w:sz w:val="24"/>
                  <w:szCs w:val="24"/>
                </w:rPr>
                <w:t>3.</w:t>
              </w:r>
            </w:ins>
          </w:p>
          <w:p w14:paraId="67A1BAD7" w14:textId="77777777" w:rsidR="00674B40" w:rsidRPr="00AA66A4" w:rsidRDefault="00674B40">
            <w:pPr>
              <w:rPr>
                <w:ins w:id="34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4289B939" w14:textId="77777777" w:rsidR="00674B40" w:rsidRPr="00AA66A4" w:rsidRDefault="00674B40">
            <w:pPr>
              <w:rPr>
                <w:ins w:id="35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3893A7DC" w14:textId="77777777" w:rsidR="00674B40" w:rsidRPr="00AA66A4" w:rsidRDefault="00674B40">
            <w:pPr>
              <w:rPr>
                <w:ins w:id="36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139B68D5" w14:textId="77777777" w:rsidR="00674B40" w:rsidRPr="00AA66A4" w:rsidRDefault="00674B40">
            <w:pPr>
              <w:rPr>
                <w:ins w:id="37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  <w:ins w:id="38" w:author="Ярослав Попович" w:date="2024-11-13T06:07:00Z">
              <w:r w:rsidRPr="00AA66A4">
                <w:rPr>
                  <w:rFonts w:ascii="Times New Roman" w:hAnsi="Times New Roman" w:cs="Times New Roman"/>
                  <w:sz w:val="24"/>
                  <w:szCs w:val="24"/>
                </w:rPr>
                <w:t>4.</w:t>
              </w:r>
            </w:ins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178E9" w14:textId="77777777" w:rsidR="00674B40" w:rsidRPr="00AA66A4" w:rsidRDefault="00674B40">
            <w:pPr>
              <w:rPr>
                <w:ins w:id="39" w:author="Ярослав Попович" w:date="2024-11-13T06:07:00Z"/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ins w:id="40" w:author="Ярослав Попович" w:date="2024-11-13T06:07:00Z">
              <w:r w:rsidRPr="00AA66A4">
                <w:rPr>
                  <w:rFonts w:ascii="Times New Roman" w:hAnsi="Times New Roman" w:cs="Times New Roman"/>
                  <w:b/>
                  <w:i/>
                  <w:sz w:val="24"/>
                  <w:szCs w:val="24"/>
                </w:rPr>
                <w:t>ПОНЕДІЛОК:</w:t>
              </w:r>
            </w:ins>
          </w:p>
          <w:p w14:paraId="55587210" w14:textId="77777777" w:rsidR="00674B40" w:rsidRPr="00AA66A4" w:rsidRDefault="00674B40">
            <w:pPr>
              <w:rPr>
                <w:ins w:id="41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3D1CAD79" w14:textId="77777777" w:rsidR="00674B40" w:rsidRPr="00AA66A4" w:rsidRDefault="00674B40">
            <w:pPr>
              <w:rPr>
                <w:ins w:id="42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  <w:ins w:id="43" w:author="Ярослав Попович" w:date="2024-11-13T06:07:00Z">
              <w:r w:rsidRPr="00AA66A4">
                <w:rPr>
                  <w:rFonts w:ascii="Times New Roman" w:hAnsi="Times New Roman" w:cs="Times New Roman"/>
                  <w:sz w:val="24"/>
                  <w:szCs w:val="24"/>
                </w:rPr>
                <w:t>Урочисте відкриття тижня біології та пізнаємо природу – коротка презентація про значення біології.</w:t>
              </w:r>
            </w:ins>
          </w:p>
          <w:p w14:paraId="1037D6BF" w14:textId="77777777" w:rsidR="00674B40" w:rsidRPr="00AA66A4" w:rsidRDefault="00674B40">
            <w:pPr>
              <w:rPr>
                <w:ins w:id="44" w:author="Ярослав Попович" w:date="2024-11-13T06:07:00Z"/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4936246B" w14:textId="77777777" w:rsidR="00674B40" w:rsidRPr="00AA66A4" w:rsidRDefault="00674B40">
            <w:pPr>
              <w:rPr>
                <w:ins w:id="45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  <w:ins w:id="46" w:author="Ярослав Попович" w:date="2024-11-13T06:07:00Z">
              <w:r w:rsidRPr="00AA66A4">
                <w:rPr>
                  <w:rFonts w:ascii="Times New Roman" w:hAnsi="Times New Roman" w:cs="Times New Roman"/>
                  <w:sz w:val="24"/>
                  <w:szCs w:val="24"/>
                </w:rPr>
                <w:t>Виставка наукових плакатів та малюнків» Рослини навколо нас».</w:t>
              </w:r>
            </w:ins>
          </w:p>
          <w:p w14:paraId="3D1FFE34" w14:textId="77777777" w:rsidR="00674B40" w:rsidRPr="00AA66A4" w:rsidRDefault="00674B40">
            <w:pPr>
              <w:rPr>
                <w:ins w:id="47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0F67E8DC" w14:textId="77777777" w:rsidR="00674B40" w:rsidRPr="00AA66A4" w:rsidRDefault="00674B40">
            <w:pPr>
              <w:rPr>
                <w:ins w:id="48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205CFCD7" w14:textId="77777777" w:rsidR="00674B40" w:rsidRPr="00AA66A4" w:rsidRDefault="00674B40">
            <w:pPr>
              <w:rPr>
                <w:ins w:id="49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  <w:ins w:id="50" w:author="Ярослав Попович" w:date="2024-11-13T06:07:00Z">
              <w:r w:rsidRPr="00AA66A4">
                <w:rPr>
                  <w:rFonts w:ascii="Times New Roman" w:hAnsi="Times New Roman" w:cs="Times New Roman"/>
                  <w:sz w:val="24"/>
                  <w:szCs w:val="24"/>
                </w:rPr>
                <w:t xml:space="preserve">Лісові </w:t>
              </w:r>
              <w:proofErr w:type="spellStart"/>
              <w:r w:rsidRPr="00AA66A4">
                <w:rPr>
                  <w:rFonts w:ascii="Times New Roman" w:hAnsi="Times New Roman" w:cs="Times New Roman"/>
                  <w:sz w:val="24"/>
                  <w:szCs w:val="24"/>
                </w:rPr>
                <w:t>рейнджери</w:t>
              </w:r>
              <w:proofErr w:type="spellEnd"/>
              <w:r w:rsidRPr="00AA66A4">
                <w:rPr>
                  <w:rFonts w:ascii="Times New Roman" w:hAnsi="Times New Roman" w:cs="Times New Roman"/>
                  <w:sz w:val="24"/>
                  <w:szCs w:val="24"/>
                </w:rPr>
                <w:t>- боротьба за чисте довкілля /виступ/.</w:t>
              </w:r>
            </w:ins>
          </w:p>
          <w:p w14:paraId="2A5C916F" w14:textId="77777777" w:rsidR="00674B40" w:rsidRPr="00AA66A4" w:rsidRDefault="00674B40">
            <w:pPr>
              <w:rPr>
                <w:ins w:id="51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3C44142F" w14:textId="77777777" w:rsidR="00674B40" w:rsidRPr="00AA66A4" w:rsidRDefault="00674B40">
            <w:pPr>
              <w:rPr>
                <w:ins w:id="52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1AC72625" w14:textId="77777777" w:rsidR="00674B40" w:rsidRPr="00AA66A4" w:rsidRDefault="00674B40">
            <w:pPr>
              <w:rPr>
                <w:ins w:id="53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  <w:ins w:id="54" w:author="Ярослав Попович" w:date="2024-11-13T06:07:00Z">
              <w:r w:rsidRPr="00AA66A4">
                <w:rPr>
                  <w:rFonts w:ascii="Times New Roman" w:hAnsi="Times New Roman" w:cs="Times New Roman"/>
                  <w:sz w:val="24"/>
                  <w:szCs w:val="24"/>
                </w:rPr>
                <w:t>Екологічний флешмоб.</w:t>
              </w:r>
            </w:ins>
          </w:p>
          <w:p w14:paraId="650F0F76" w14:textId="77777777" w:rsidR="00674B40" w:rsidRPr="00AA66A4" w:rsidRDefault="00674B40">
            <w:pPr>
              <w:rPr>
                <w:ins w:id="55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0DD120A6" w14:textId="77777777" w:rsidR="00674B40" w:rsidRPr="00AA66A4" w:rsidRDefault="00674B40">
            <w:pPr>
              <w:rPr>
                <w:ins w:id="56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2ADE40AB" w14:textId="77777777" w:rsidR="00674B40" w:rsidRPr="00AA66A4" w:rsidRDefault="00674B40">
            <w:pPr>
              <w:rPr>
                <w:ins w:id="57" w:author="Ярослав Попович" w:date="2024-11-13T06:07:00Z"/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3BB16" w14:textId="77777777" w:rsidR="00674B40" w:rsidRPr="00AA66A4" w:rsidRDefault="00674B40">
            <w:pPr>
              <w:rPr>
                <w:ins w:id="58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  <w:ins w:id="59" w:author="Ярослав Попович" w:date="2024-11-13T06:07:00Z">
              <w:r w:rsidRPr="00AA66A4">
                <w:rPr>
                  <w:rFonts w:ascii="Times New Roman" w:hAnsi="Times New Roman" w:cs="Times New Roman"/>
                  <w:sz w:val="24"/>
                  <w:szCs w:val="24"/>
                </w:rPr>
                <w:t xml:space="preserve">          </w:t>
              </w:r>
            </w:ins>
          </w:p>
          <w:p w14:paraId="2C0D021A" w14:textId="77777777" w:rsidR="00674B40" w:rsidRPr="00AA66A4" w:rsidRDefault="00674B40">
            <w:pPr>
              <w:rPr>
                <w:ins w:id="60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0A166163" w14:textId="77777777" w:rsidR="00674B40" w:rsidRPr="00AA66A4" w:rsidRDefault="00674B40">
            <w:pPr>
              <w:rPr>
                <w:ins w:id="61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17A2C073" w14:textId="77777777" w:rsidR="00674B40" w:rsidRPr="00AA66A4" w:rsidRDefault="00674B40">
            <w:pPr>
              <w:rPr>
                <w:ins w:id="62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  <w:ins w:id="63" w:author="Ярослав Попович" w:date="2024-11-13T06:07:00Z">
              <w:r w:rsidRPr="00AA66A4">
                <w:rPr>
                  <w:rFonts w:ascii="Times New Roman" w:hAnsi="Times New Roman" w:cs="Times New Roman"/>
                  <w:sz w:val="24"/>
                  <w:szCs w:val="24"/>
                </w:rPr>
                <w:t xml:space="preserve">        </w:t>
              </w:r>
            </w:ins>
          </w:p>
          <w:p w14:paraId="59BDB911" w14:textId="77777777" w:rsidR="00674B40" w:rsidRPr="00AA66A4" w:rsidRDefault="00674B40">
            <w:pPr>
              <w:rPr>
                <w:ins w:id="64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5E71B158" w14:textId="77777777" w:rsidR="00674B40" w:rsidRPr="00AA66A4" w:rsidRDefault="00674B40">
            <w:pPr>
              <w:rPr>
                <w:ins w:id="65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4AAD5396" w14:textId="77777777" w:rsidR="00674B40" w:rsidRPr="00AA66A4" w:rsidRDefault="00674B40">
            <w:pPr>
              <w:rPr>
                <w:ins w:id="66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766C7A6E" w14:textId="77777777" w:rsidR="00674B40" w:rsidRPr="00AA66A4" w:rsidRDefault="00674B40">
            <w:pPr>
              <w:rPr>
                <w:ins w:id="67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  <w:ins w:id="68" w:author="Ярослав Попович" w:date="2024-11-13T06:07:00Z">
              <w:r w:rsidRPr="00AA66A4">
                <w:rPr>
                  <w:rFonts w:ascii="Times New Roman" w:hAnsi="Times New Roman" w:cs="Times New Roman"/>
                  <w:sz w:val="24"/>
                  <w:szCs w:val="24"/>
                </w:rPr>
                <w:t>11.11</w:t>
              </w:r>
            </w:ins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1BF1A" w14:textId="77777777" w:rsidR="00674B40" w:rsidRPr="00AA66A4" w:rsidRDefault="00674B40">
            <w:pPr>
              <w:rPr>
                <w:ins w:id="69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  <w:ins w:id="70" w:author="Ярослав Попович" w:date="2024-11-13T06:07:00Z">
              <w:r w:rsidRPr="00AA66A4">
                <w:rPr>
                  <w:rFonts w:ascii="Times New Roman" w:hAnsi="Times New Roman" w:cs="Times New Roman"/>
                  <w:sz w:val="24"/>
                  <w:szCs w:val="24"/>
                </w:rPr>
                <w:t xml:space="preserve">    </w:t>
              </w:r>
            </w:ins>
          </w:p>
          <w:p w14:paraId="6A2D2D12" w14:textId="77777777" w:rsidR="00674B40" w:rsidRPr="00AA66A4" w:rsidRDefault="00674B40">
            <w:pPr>
              <w:rPr>
                <w:ins w:id="71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62270991" w14:textId="77777777" w:rsidR="00674B40" w:rsidRPr="00AA66A4" w:rsidRDefault="00674B40">
            <w:pPr>
              <w:rPr>
                <w:ins w:id="72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0EA6ED73" w14:textId="77777777" w:rsidR="00674B40" w:rsidRPr="00AA66A4" w:rsidRDefault="00674B40">
            <w:pPr>
              <w:rPr>
                <w:ins w:id="73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  <w:ins w:id="74" w:author="Ярослав Попович" w:date="2024-11-13T06:07:00Z">
              <w:r w:rsidRPr="00AA66A4">
                <w:rPr>
                  <w:rFonts w:ascii="Times New Roman" w:hAnsi="Times New Roman" w:cs="Times New Roman"/>
                  <w:sz w:val="24"/>
                  <w:szCs w:val="24"/>
                </w:rPr>
                <w:t xml:space="preserve">   5-9</w:t>
              </w:r>
            </w:ins>
          </w:p>
          <w:p w14:paraId="34F00C3A" w14:textId="77777777" w:rsidR="00674B40" w:rsidRPr="00AA66A4" w:rsidRDefault="00674B40">
            <w:pPr>
              <w:rPr>
                <w:ins w:id="75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7811D06E" w14:textId="77777777" w:rsidR="00674B40" w:rsidRPr="00AA66A4" w:rsidRDefault="00674B40">
            <w:pPr>
              <w:rPr>
                <w:ins w:id="76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5E75F11D" w14:textId="77777777" w:rsidR="00674B40" w:rsidRPr="00AA66A4" w:rsidRDefault="00674B40">
            <w:pPr>
              <w:rPr>
                <w:ins w:id="77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  <w:ins w:id="78" w:author="Ярослав Попович" w:date="2024-11-13T06:07:00Z">
              <w:r w:rsidRPr="00AA66A4">
                <w:rPr>
                  <w:rFonts w:ascii="Times New Roman" w:hAnsi="Times New Roman" w:cs="Times New Roman"/>
                  <w:sz w:val="24"/>
                  <w:szCs w:val="24"/>
                </w:rPr>
                <w:t xml:space="preserve">   5-9</w:t>
              </w:r>
            </w:ins>
          </w:p>
          <w:p w14:paraId="6DAFC7C4" w14:textId="77777777" w:rsidR="00674B40" w:rsidRPr="00AA66A4" w:rsidRDefault="00674B40">
            <w:pPr>
              <w:rPr>
                <w:ins w:id="79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0B8F8911" w14:textId="77777777" w:rsidR="00674B40" w:rsidRPr="00AA66A4" w:rsidRDefault="00674B40">
            <w:pPr>
              <w:rPr>
                <w:ins w:id="80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1C8A0328" w14:textId="77777777" w:rsidR="00674B40" w:rsidRPr="00AA66A4" w:rsidRDefault="00674B40">
            <w:pPr>
              <w:rPr>
                <w:ins w:id="81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75A7CEEC" w14:textId="77777777" w:rsidR="00674B40" w:rsidRPr="00AA66A4" w:rsidRDefault="00674B40">
            <w:pPr>
              <w:rPr>
                <w:ins w:id="82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  <w:ins w:id="83" w:author="Ярослав Попович" w:date="2024-11-13T06:07:00Z">
              <w:r w:rsidRPr="00AA66A4">
                <w:rPr>
                  <w:rFonts w:ascii="Times New Roman" w:hAnsi="Times New Roman" w:cs="Times New Roman"/>
                  <w:sz w:val="24"/>
                  <w:szCs w:val="24"/>
                </w:rPr>
                <w:t xml:space="preserve">   6-в</w:t>
              </w:r>
            </w:ins>
          </w:p>
          <w:p w14:paraId="41BA392F" w14:textId="77777777" w:rsidR="00674B40" w:rsidRPr="00AA66A4" w:rsidRDefault="00674B40">
            <w:pPr>
              <w:rPr>
                <w:ins w:id="84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203086E2" w14:textId="77777777" w:rsidR="00674B40" w:rsidRPr="00AA66A4" w:rsidRDefault="00674B40">
            <w:pPr>
              <w:rPr>
                <w:ins w:id="85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00B35888" w14:textId="77777777" w:rsidR="00674B40" w:rsidRPr="00AA66A4" w:rsidRDefault="00674B40">
            <w:pPr>
              <w:rPr>
                <w:ins w:id="86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7B58175E" w14:textId="77777777" w:rsidR="00674B40" w:rsidRPr="00AA66A4" w:rsidRDefault="00674B40">
            <w:pPr>
              <w:rPr>
                <w:ins w:id="87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  <w:ins w:id="88" w:author="Ярослав Попович" w:date="2024-11-13T06:07:00Z">
              <w:r w:rsidRPr="00AA66A4">
                <w:rPr>
                  <w:rFonts w:ascii="Times New Roman" w:hAnsi="Times New Roman" w:cs="Times New Roman"/>
                  <w:sz w:val="24"/>
                  <w:szCs w:val="24"/>
                </w:rPr>
                <w:t xml:space="preserve">  5-9</w:t>
              </w:r>
            </w:ins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79AA" w14:textId="77777777" w:rsidR="00674B40" w:rsidRPr="00AA66A4" w:rsidRDefault="00674B40">
            <w:pPr>
              <w:rPr>
                <w:ins w:id="89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0499788E" w14:textId="77777777" w:rsidR="00674B40" w:rsidRPr="00AA66A4" w:rsidRDefault="00674B40">
            <w:pPr>
              <w:rPr>
                <w:ins w:id="90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0EB29490" w14:textId="77777777" w:rsidR="00674B40" w:rsidRPr="00AA66A4" w:rsidRDefault="00674B40">
            <w:pPr>
              <w:rPr>
                <w:ins w:id="91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  <w:ins w:id="92" w:author="Ярослав Попович" w:date="2024-11-13T06:07:00Z">
              <w:r w:rsidRPr="00AA66A4">
                <w:rPr>
                  <w:rFonts w:ascii="Times New Roman" w:hAnsi="Times New Roman" w:cs="Times New Roman"/>
                  <w:sz w:val="24"/>
                  <w:szCs w:val="24"/>
                </w:rPr>
                <w:t>Войтович М.І.</w:t>
              </w:r>
            </w:ins>
          </w:p>
          <w:p w14:paraId="73FA1BE5" w14:textId="77777777" w:rsidR="00674B40" w:rsidRPr="00AA66A4" w:rsidRDefault="00674B40">
            <w:pPr>
              <w:rPr>
                <w:ins w:id="93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ins w:id="94" w:author="Ярослав Попович" w:date="2024-11-13T06:07:00Z">
              <w:r w:rsidRPr="00AA66A4">
                <w:rPr>
                  <w:rFonts w:ascii="Times New Roman" w:hAnsi="Times New Roman" w:cs="Times New Roman"/>
                  <w:sz w:val="24"/>
                  <w:szCs w:val="24"/>
                </w:rPr>
                <w:t>Гливка</w:t>
              </w:r>
              <w:proofErr w:type="spellEnd"/>
              <w:r w:rsidRPr="00AA66A4">
                <w:rPr>
                  <w:rFonts w:ascii="Times New Roman" w:hAnsi="Times New Roman" w:cs="Times New Roman"/>
                  <w:sz w:val="24"/>
                  <w:szCs w:val="24"/>
                </w:rPr>
                <w:t xml:space="preserve"> С.В.</w:t>
              </w:r>
            </w:ins>
          </w:p>
          <w:p w14:paraId="5D0D1A40" w14:textId="77777777" w:rsidR="00674B40" w:rsidRPr="00AA66A4" w:rsidRDefault="00674B40">
            <w:pPr>
              <w:rPr>
                <w:ins w:id="95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  <w:ins w:id="96" w:author="Ярослав Попович" w:date="2024-11-13T06:07:00Z">
              <w:r w:rsidRPr="00AA66A4">
                <w:rPr>
                  <w:rFonts w:ascii="Times New Roman" w:hAnsi="Times New Roman" w:cs="Times New Roman"/>
                  <w:sz w:val="24"/>
                  <w:szCs w:val="24"/>
                </w:rPr>
                <w:t>Кочубей О.В.</w:t>
              </w:r>
            </w:ins>
          </w:p>
          <w:p w14:paraId="5AB4DF0B" w14:textId="77777777" w:rsidR="00674B40" w:rsidRPr="00AA66A4" w:rsidRDefault="00674B40">
            <w:pPr>
              <w:rPr>
                <w:ins w:id="97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67DD8202" w14:textId="77777777" w:rsidR="00674B40" w:rsidRPr="00AA66A4" w:rsidRDefault="00674B40">
            <w:pPr>
              <w:rPr>
                <w:ins w:id="98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37D17ED6" w14:textId="77777777" w:rsidR="00674B40" w:rsidRPr="00AA66A4" w:rsidRDefault="00674B40">
            <w:pPr>
              <w:rPr>
                <w:ins w:id="99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7AFBB819" w14:textId="77777777" w:rsidR="00674B40" w:rsidRPr="00AA66A4" w:rsidRDefault="00674B40">
            <w:pPr>
              <w:rPr>
                <w:ins w:id="100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25D2878D" w14:textId="77777777" w:rsidR="00674B40" w:rsidRPr="00AA66A4" w:rsidRDefault="00674B40">
            <w:pPr>
              <w:rPr>
                <w:ins w:id="101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18A6F86D" w14:textId="77777777" w:rsidR="00674B40" w:rsidRPr="00AA66A4" w:rsidRDefault="00674B40">
            <w:pPr>
              <w:rPr>
                <w:ins w:id="102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  <w:ins w:id="103" w:author="Ярослав Попович" w:date="2024-11-13T06:07:00Z">
              <w:r w:rsidRPr="00AA66A4">
                <w:rPr>
                  <w:rFonts w:ascii="Times New Roman" w:hAnsi="Times New Roman" w:cs="Times New Roman"/>
                  <w:sz w:val="24"/>
                  <w:szCs w:val="24"/>
                </w:rPr>
                <w:t>Кочубей О.В.</w:t>
              </w:r>
            </w:ins>
          </w:p>
        </w:tc>
      </w:tr>
      <w:tr w:rsidR="00674B40" w:rsidRPr="00AA66A4" w14:paraId="631A5EE8" w14:textId="77777777" w:rsidTr="00674B40">
        <w:trPr>
          <w:ins w:id="104" w:author="Ярослав Попович" w:date="2024-11-13T06:07:00Z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2D755" w14:textId="77777777" w:rsidR="00674B40" w:rsidRPr="00AA66A4" w:rsidRDefault="00674B40">
            <w:pPr>
              <w:rPr>
                <w:ins w:id="105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351BD503" w14:textId="77777777" w:rsidR="00674B40" w:rsidRPr="00AA66A4" w:rsidRDefault="00674B40">
            <w:pPr>
              <w:rPr>
                <w:ins w:id="106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07C794C2" w14:textId="77777777" w:rsidR="00674B40" w:rsidRPr="00AA66A4" w:rsidRDefault="00674B40">
            <w:pPr>
              <w:rPr>
                <w:ins w:id="107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  <w:ins w:id="108" w:author="Ярослав Попович" w:date="2024-11-13T06:07:00Z">
              <w:r w:rsidRPr="00AA66A4">
                <w:rPr>
                  <w:rFonts w:ascii="Times New Roman" w:hAnsi="Times New Roman" w:cs="Times New Roman"/>
                  <w:sz w:val="24"/>
                  <w:szCs w:val="24"/>
                </w:rPr>
                <w:t>5.</w:t>
              </w:r>
            </w:ins>
          </w:p>
          <w:p w14:paraId="0EA28097" w14:textId="77777777" w:rsidR="00674B40" w:rsidRPr="00AA66A4" w:rsidRDefault="00674B40">
            <w:pPr>
              <w:rPr>
                <w:ins w:id="109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0B2BD77B" w14:textId="77777777" w:rsidR="00674B40" w:rsidRPr="00AA66A4" w:rsidRDefault="00674B40">
            <w:pPr>
              <w:rPr>
                <w:ins w:id="110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2BF64D1F" w14:textId="77777777" w:rsidR="00674B40" w:rsidRPr="00AA66A4" w:rsidRDefault="00674B40">
            <w:pPr>
              <w:rPr>
                <w:ins w:id="111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  <w:ins w:id="112" w:author="Ярослав Попович" w:date="2024-11-13T06:07:00Z">
              <w:r w:rsidRPr="00AA66A4">
                <w:rPr>
                  <w:rFonts w:ascii="Times New Roman" w:hAnsi="Times New Roman" w:cs="Times New Roman"/>
                  <w:sz w:val="24"/>
                  <w:szCs w:val="24"/>
                </w:rPr>
                <w:t>6.</w:t>
              </w:r>
            </w:ins>
          </w:p>
          <w:p w14:paraId="22F96406" w14:textId="77777777" w:rsidR="00674B40" w:rsidRPr="00AA66A4" w:rsidRDefault="00674B40">
            <w:pPr>
              <w:rPr>
                <w:ins w:id="113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547EF1C7" w14:textId="77777777" w:rsidR="00674B40" w:rsidRPr="00AA66A4" w:rsidRDefault="00674B40">
            <w:pPr>
              <w:rPr>
                <w:ins w:id="114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250E3098" w14:textId="77777777" w:rsidR="00674B40" w:rsidRPr="00AA66A4" w:rsidRDefault="00674B40">
            <w:pPr>
              <w:rPr>
                <w:ins w:id="115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  <w:ins w:id="116" w:author="Ярослав Попович" w:date="2024-11-13T06:07:00Z">
              <w:r w:rsidRPr="00AA66A4">
                <w:rPr>
                  <w:rFonts w:ascii="Times New Roman" w:hAnsi="Times New Roman" w:cs="Times New Roman"/>
                  <w:sz w:val="24"/>
                  <w:szCs w:val="24"/>
                </w:rPr>
                <w:t>7.</w:t>
              </w:r>
            </w:ins>
          </w:p>
          <w:p w14:paraId="2C6AEDC5" w14:textId="77777777" w:rsidR="00674B40" w:rsidRPr="00AA66A4" w:rsidRDefault="00674B40">
            <w:pPr>
              <w:rPr>
                <w:ins w:id="117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1D305B09" w14:textId="77777777" w:rsidR="00674B40" w:rsidRPr="00AA66A4" w:rsidRDefault="00674B40">
            <w:pPr>
              <w:rPr>
                <w:ins w:id="118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  <w:ins w:id="119" w:author="Ярослав Попович" w:date="2024-11-13T06:07:00Z">
              <w:r w:rsidRPr="00AA66A4">
                <w:rPr>
                  <w:rFonts w:ascii="Times New Roman" w:hAnsi="Times New Roman" w:cs="Times New Roman"/>
                  <w:sz w:val="24"/>
                  <w:szCs w:val="24"/>
                </w:rPr>
                <w:t>8.</w:t>
              </w:r>
            </w:ins>
          </w:p>
          <w:p w14:paraId="63213226" w14:textId="77777777" w:rsidR="00674B40" w:rsidRPr="00AA66A4" w:rsidRDefault="00674B40">
            <w:pPr>
              <w:rPr>
                <w:ins w:id="120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0B8DB965" w14:textId="77777777" w:rsidR="00674B40" w:rsidRPr="00AA66A4" w:rsidRDefault="00674B40">
            <w:pPr>
              <w:rPr>
                <w:ins w:id="121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E0625" w14:textId="77777777" w:rsidR="00674B40" w:rsidRPr="00AA66A4" w:rsidRDefault="00674B40">
            <w:pPr>
              <w:rPr>
                <w:ins w:id="122" w:author="Ярослав Попович" w:date="2024-11-13T06:07:00Z"/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ins w:id="123" w:author="Ярослав Попович" w:date="2024-11-13T06:07:00Z">
              <w:r w:rsidRPr="00AA66A4">
                <w:rPr>
                  <w:rFonts w:ascii="Times New Roman" w:hAnsi="Times New Roman" w:cs="Times New Roman"/>
                  <w:b/>
                  <w:i/>
                  <w:sz w:val="24"/>
                  <w:szCs w:val="24"/>
                </w:rPr>
                <w:t>ВІВТОРОК:</w:t>
              </w:r>
            </w:ins>
          </w:p>
          <w:p w14:paraId="500EAAF5" w14:textId="77777777" w:rsidR="00674B40" w:rsidRPr="00AA66A4" w:rsidRDefault="00674B40">
            <w:pPr>
              <w:rPr>
                <w:ins w:id="124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5DC159F6" w14:textId="77777777" w:rsidR="00674B40" w:rsidRPr="00AA66A4" w:rsidRDefault="00674B40">
            <w:pPr>
              <w:rPr>
                <w:ins w:id="125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  <w:ins w:id="126" w:author="Ярослав Попович" w:date="2024-11-13T06:07:00Z">
              <w:r w:rsidRPr="00AA66A4">
                <w:rPr>
                  <w:rFonts w:ascii="Times New Roman" w:hAnsi="Times New Roman" w:cs="Times New Roman"/>
                  <w:sz w:val="24"/>
                  <w:szCs w:val="24"/>
                </w:rPr>
                <w:t>Виставка кімнатних рослин серед шкільних приміщень.</w:t>
              </w:r>
            </w:ins>
          </w:p>
          <w:p w14:paraId="5DA50DDA" w14:textId="77777777" w:rsidR="00674B40" w:rsidRPr="00AA66A4" w:rsidRDefault="00674B40">
            <w:pPr>
              <w:rPr>
                <w:ins w:id="127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20115C15" w14:textId="77777777" w:rsidR="00674B40" w:rsidRPr="00AA66A4" w:rsidRDefault="00674B40">
            <w:pPr>
              <w:rPr>
                <w:ins w:id="128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  <w:ins w:id="129" w:author="Ярослав Попович" w:date="2024-11-13T06:07:00Z">
              <w:r w:rsidRPr="00AA66A4">
                <w:rPr>
                  <w:rFonts w:ascii="Times New Roman" w:hAnsi="Times New Roman" w:cs="Times New Roman"/>
                  <w:sz w:val="24"/>
                  <w:szCs w:val="24"/>
                </w:rPr>
                <w:t xml:space="preserve">Творчий конкурс « Рослини моєї мрії» </w:t>
              </w:r>
            </w:ins>
          </w:p>
          <w:p w14:paraId="55065D15" w14:textId="77777777" w:rsidR="00674B40" w:rsidRPr="00AA66A4" w:rsidRDefault="00674B40">
            <w:pPr>
              <w:rPr>
                <w:ins w:id="130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702DC518" w14:textId="43A8A64E" w:rsidR="00674B40" w:rsidRPr="00AA66A4" w:rsidRDefault="00674B40">
            <w:pPr>
              <w:rPr>
                <w:ins w:id="131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  <w:ins w:id="132" w:author="Ярослав Попович" w:date="2024-11-13T06:07:00Z">
              <w:r w:rsidRPr="00AA66A4">
                <w:rPr>
                  <w:rFonts w:ascii="Times New Roman" w:hAnsi="Times New Roman" w:cs="Times New Roman"/>
                  <w:sz w:val="24"/>
                  <w:szCs w:val="24"/>
                </w:rPr>
                <w:t>Екологічна акція « Збережемо ліси</w:t>
              </w:r>
            </w:ins>
            <w:r w:rsidR="00BD6B0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26EF1B16" w14:textId="77777777" w:rsidR="00674B40" w:rsidRPr="00AA66A4" w:rsidRDefault="00674B40">
            <w:pPr>
              <w:rPr>
                <w:ins w:id="133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3DEEEE17" w14:textId="047E0C96" w:rsidR="00674B40" w:rsidRPr="00AA66A4" w:rsidRDefault="00674B40">
            <w:pPr>
              <w:rPr>
                <w:ins w:id="134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  <w:ins w:id="135" w:author="Ярослав Попович" w:date="2024-11-13T06:07:00Z">
              <w:r w:rsidRPr="00AA66A4">
                <w:rPr>
                  <w:rFonts w:ascii="Times New Roman" w:hAnsi="Times New Roman" w:cs="Times New Roman"/>
                  <w:sz w:val="24"/>
                  <w:szCs w:val="24"/>
                </w:rPr>
                <w:t>Міні-лекція « Знання Сонячної системи</w:t>
              </w:r>
            </w:ins>
            <w:r w:rsidR="00BD6B0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0ACB1" w14:textId="77777777" w:rsidR="00674B40" w:rsidRPr="00AA66A4" w:rsidRDefault="00674B40">
            <w:pPr>
              <w:rPr>
                <w:ins w:id="136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  <w:ins w:id="137" w:author="Ярослав Попович" w:date="2024-11-13T06:07:00Z">
              <w:r w:rsidRPr="00AA66A4">
                <w:rPr>
                  <w:rFonts w:ascii="Times New Roman" w:hAnsi="Times New Roman" w:cs="Times New Roman"/>
                  <w:sz w:val="24"/>
                  <w:szCs w:val="24"/>
                </w:rPr>
                <w:t xml:space="preserve">        </w:t>
              </w:r>
            </w:ins>
          </w:p>
          <w:p w14:paraId="705DCEF3" w14:textId="77777777" w:rsidR="00674B40" w:rsidRPr="00AA66A4" w:rsidRDefault="00674B40">
            <w:pPr>
              <w:rPr>
                <w:ins w:id="138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59D93983" w14:textId="77777777" w:rsidR="00674B40" w:rsidRPr="00AA66A4" w:rsidRDefault="00674B40">
            <w:pPr>
              <w:rPr>
                <w:ins w:id="139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7D802C87" w14:textId="77777777" w:rsidR="00674B40" w:rsidRPr="00AA66A4" w:rsidRDefault="00674B40">
            <w:pPr>
              <w:rPr>
                <w:ins w:id="140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3939445C" w14:textId="77777777" w:rsidR="00674B40" w:rsidRPr="00AA66A4" w:rsidRDefault="00674B40">
            <w:pPr>
              <w:rPr>
                <w:ins w:id="141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65004713" w14:textId="77777777" w:rsidR="00674B40" w:rsidRPr="00AA66A4" w:rsidRDefault="00674B40">
            <w:pPr>
              <w:rPr>
                <w:ins w:id="142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  <w:ins w:id="143" w:author="Ярослав Попович" w:date="2024-11-13T06:07:00Z">
              <w:r w:rsidRPr="00AA66A4">
                <w:rPr>
                  <w:rFonts w:ascii="Times New Roman" w:hAnsi="Times New Roman" w:cs="Times New Roman"/>
                  <w:sz w:val="24"/>
                  <w:szCs w:val="24"/>
                </w:rPr>
                <w:t xml:space="preserve">12.11     </w:t>
              </w:r>
            </w:ins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392F2" w14:textId="77777777" w:rsidR="00674B40" w:rsidRPr="00AA66A4" w:rsidRDefault="00674B40">
            <w:pPr>
              <w:rPr>
                <w:ins w:id="144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  <w:ins w:id="145" w:author="Ярослав Попович" w:date="2024-11-13T06:07:00Z">
              <w:r w:rsidRPr="00AA66A4">
                <w:rPr>
                  <w:rFonts w:ascii="Times New Roman" w:hAnsi="Times New Roman" w:cs="Times New Roman"/>
                  <w:sz w:val="24"/>
                  <w:szCs w:val="24"/>
                </w:rPr>
                <w:t xml:space="preserve">  </w:t>
              </w:r>
            </w:ins>
          </w:p>
          <w:p w14:paraId="42192F19" w14:textId="77777777" w:rsidR="00674B40" w:rsidRPr="00AA66A4" w:rsidRDefault="00674B40">
            <w:pPr>
              <w:rPr>
                <w:ins w:id="146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5B309C1C" w14:textId="77777777" w:rsidR="00674B40" w:rsidRPr="00AA66A4" w:rsidRDefault="00674B40">
            <w:pPr>
              <w:rPr>
                <w:ins w:id="147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  <w:ins w:id="148" w:author="Ярослав Попович" w:date="2024-11-13T06:07:00Z">
              <w:r w:rsidRPr="00AA66A4">
                <w:rPr>
                  <w:rFonts w:ascii="Times New Roman" w:hAnsi="Times New Roman" w:cs="Times New Roman"/>
                  <w:sz w:val="24"/>
                  <w:szCs w:val="24"/>
                </w:rPr>
                <w:t xml:space="preserve">  </w:t>
              </w:r>
            </w:ins>
          </w:p>
          <w:p w14:paraId="72E1C9B1" w14:textId="77777777" w:rsidR="00674B40" w:rsidRPr="00AA66A4" w:rsidRDefault="00674B40">
            <w:pPr>
              <w:rPr>
                <w:ins w:id="149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5B037E3D" w14:textId="77777777" w:rsidR="00674B40" w:rsidRPr="00AA66A4" w:rsidRDefault="00674B40">
            <w:pPr>
              <w:rPr>
                <w:ins w:id="150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300EDC94" w14:textId="77777777" w:rsidR="00674B40" w:rsidRPr="00AA66A4" w:rsidRDefault="00674B40">
            <w:pPr>
              <w:rPr>
                <w:ins w:id="151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  <w:ins w:id="152" w:author="Ярослав Попович" w:date="2024-11-13T06:07:00Z">
              <w:r w:rsidRPr="00AA66A4">
                <w:rPr>
                  <w:rFonts w:ascii="Times New Roman" w:hAnsi="Times New Roman" w:cs="Times New Roman"/>
                  <w:sz w:val="24"/>
                  <w:szCs w:val="24"/>
                </w:rPr>
                <w:t xml:space="preserve">  5-9</w:t>
              </w:r>
            </w:ins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0DB41" w14:textId="77777777" w:rsidR="00674B40" w:rsidRPr="00AA66A4" w:rsidRDefault="00674B40">
            <w:pPr>
              <w:rPr>
                <w:ins w:id="153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7E581D02" w14:textId="77777777" w:rsidR="00674B40" w:rsidRPr="00AA66A4" w:rsidRDefault="00674B40">
            <w:pPr>
              <w:rPr>
                <w:ins w:id="154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155DD21C" w14:textId="77777777" w:rsidR="00674B40" w:rsidRPr="00AA66A4" w:rsidRDefault="00674B40">
            <w:pPr>
              <w:rPr>
                <w:ins w:id="155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  <w:ins w:id="156" w:author="Ярослав Попович" w:date="2024-11-13T06:07:00Z">
              <w:r w:rsidRPr="00AA66A4">
                <w:rPr>
                  <w:rFonts w:ascii="Times New Roman" w:hAnsi="Times New Roman" w:cs="Times New Roman"/>
                  <w:sz w:val="24"/>
                  <w:szCs w:val="24"/>
                </w:rPr>
                <w:t>Войтович М.І.</w:t>
              </w:r>
            </w:ins>
          </w:p>
          <w:p w14:paraId="4B5243BA" w14:textId="77777777" w:rsidR="00674B40" w:rsidRPr="00AA66A4" w:rsidRDefault="00674B40">
            <w:pPr>
              <w:rPr>
                <w:ins w:id="157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ins w:id="158" w:author="Ярослав Попович" w:date="2024-11-13T06:07:00Z">
              <w:r w:rsidRPr="00AA66A4">
                <w:rPr>
                  <w:rFonts w:ascii="Times New Roman" w:hAnsi="Times New Roman" w:cs="Times New Roman"/>
                  <w:sz w:val="24"/>
                  <w:szCs w:val="24"/>
                </w:rPr>
                <w:t>Гливка</w:t>
              </w:r>
              <w:proofErr w:type="spellEnd"/>
              <w:r w:rsidRPr="00AA66A4">
                <w:rPr>
                  <w:rFonts w:ascii="Times New Roman" w:hAnsi="Times New Roman" w:cs="Times New Roman"/>
                  <w:sz w:val="24"/>
                  <w:szCs w:val="24"/>
                </w:rPr>
                <w:t xml:space="preserve"> С.В.</w:t>
              </w:r>
            </w:ins>
          </w:p>
          <w:p w14:paraId="2DFD2252" w14:textId="77777777" w:rsidR="00674B40" w:rsidRPr="00AA66A4" w:rsidRDefault="00674B40">
            <w:pPr>
              <w:rPr>
                <w:ins w:id="159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  <w:ins w:id="160" w:author="Ярослав Попович" w:date="2024-11-13T06:07:00Z">
              <w:r w:rsidRPr="00AA66A4">
                <w:rPr>
                  <w:rFonts w:ascii="Times New Roman" w:hAnsi="Times New Roman" w:cs="Times New Roman"/>
                  <w:sz w:val="24"/>
                  <w:szCs w:val="24"/>
                </w:rPr>
                <w:t>Кочубей О.В.</w:t>
              </w:r>
            </w:ins>
          </w:p>
        </w:tc>
      </w:tr>
      <w:tr w:rsidR="00674B40" w:rsidRPr="00AA66A4" w14:paraId="7C3C0581" w14:textId="77777777" w:rsidTr="00674B40">
        <w:trPr>
          <w:ins w:id="161" w:author="Ярослав Попович" w:date="2024-11-13T06:07:00Z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7D030" w14:textId="77777777" w:rsidR="00674B40" w:rsidRPr="00AA66A4" w:rsidRDefault="00674B40">
            <w:pPr>
              <w:rPr>
                <w:ins w:id="162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77BA761C" w14:textId="77777777" w:rsidR="00674B40" w:rsidRPr="00AA66A4" w:rsidRDefault="00674B40">
            <w:pPr>
              <w:rPr>
                <w:ins w:id="163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4752049C" w14:textId="77777777" w:rsidR="00674B40" w:rsidRPr="00AA66A4" w:rsidRDefault="00674B40">
            <w:pPr>
              <w:rPr>
                <w:ins w:id="164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  <w:ins w:id="165" w:author="Ярослав Попович" w:date="2024-11-13T06:07:00Z">
              <w:r w:rsidRPr="00AA66A4">
                <w:rPr>
                  <w:rFonts w:ascii="Times New Roman" w:hAnsi="Times New Roman" w:cs="Times New Roman"/>
                  <w:sz w:val="24"/>
                  <w:szCs w:val="24"/>
                </w:rPr>
                <w:t>9.</w:t>
              </w:r>
            </w:ins>
          </w:p>
          <w:p w14:paraId="3087B901" w14:textId="77777777" w:rsidR="00674B40" w:rsidRPr="00AA66A4" w:rsidRDefault="00674B40">
            <w:pPr>
              <w:rPr>
                <w:ins w:id="166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61D11728" w14:textId="77777777" w:rsidR="00674B40" w:rsidRPr="00AA66A4" w:rsidRDefault="00674B40">
            <w:pPr>
              <w:rPr>
                <w:ins w:id="167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2D72316C" w14:textId="77777777" w:rsidR="00674B40" w:rsidRPr="00AA66A4" w:rsidRDefault="00674B40">
            <w:pPr>
              <w:rPr>
                <w:ins w:id="168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  <w:ins w:id="169" w:author="Ярослав Попович" w:date="2024-11-13T06:07:00Z">
              <w:r w:rsidRPr="00AA66A4">
                <w:rPr>
                  <w:rFonts w:ascii="Times New Roman" w:hAnsi="Times New Roman" w:cs="Times New Roman"/>
                  <w:sz w:val="24"/>
                  <w:szCs w:val="24"/>
                </w:rPr>
                <w:t>10.</w:t>
              </w:r>
            </w:ins>
          </w:p>
          <w:p w14:paraId="10DED88D" w14:textId="77777777" w:rsidR="00674B40" w:rsidRPr="00AA66A4" w:rsidRDefault="00674B40">
            <w:pPr>
              <w:rPr>
                <w:ins w:id="170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5026444E" w14:textId="77777777" w:rsidR="00674B40" w:rsidRPr="00AA66A4" w:rsidRDefault="00674B40">
            <w:pPr>
              <w:rPr>
                <w:ins w:id="171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67174F2E" w14:textId="77777777" w:rsidR="00674B40" w:rsidRPr="00AA66A4" w:rsidRDefault="00674B40">
            <w:pPr>
              <w:rPr>
                <w:ins w:id="172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  <w:ins w:id="173" w:author="Ярослав Попович" w:date="2024-11-13T06:07:00Z">
              <w:r w:rsidRPr="00AA66A4">
                <w:rPr>
                  <w:rFonts w:ascii="Times New Roman" w:hAnsi="Times New Roman" w:cs="Times New Roman"/>
                  <w:sz w:val="24"/>
                  <w:szCs w:val="24"/>
                </w:rPr>
                <w:t>11.</w:t>
              </w:r>
            </w:ins>
          </w:p>
          <w:p w14:paraId="044598AB" w14:textId="77777777" w:rsidR="00674B40" w:rsidRPr="00AA66A4" w:rsidRDefault="00674B40">
            <w:pPr>
              <w:rPr>
                <w:ins w:id="174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7CFE7C62" w14:textId="77777777" w:rsidR="00674B40" w:rsidRPr="00AA66A4" w:rsidRDefault="00674B40">
            <w:pPr>
              <w:rPr>
                <w:ins w:id="175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49F6B882" w14:textId="77777777" w:rsidR="00674B40" w:rsidRPr="00AA66A4" w:rsidRDefault="00674B40">
            <w:pPr>
              <w:rPr>
                <w:ins w:id="176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  <w:ins w:id="177" w:author="Ярослав Попович" w:date="2024-11-13T06:07:00Z">
              <w:r w:rsidRPr="00AA66A4">
                <w:rPr>
                  <w:rFonts w:ascii="Times New Roman" w:hAnsi="Times New Roman" w:cs="Times New Roman"/>
                  <w:sz w:val="24"/>
                  <w:szCs w:val="24"/>
                </w:rPr>
                <w:t>12.</w:t>
              </w:r>
            </w:ins>
          </w:p>
          <w:p w14:paraId="19112547" w14:textId="77777777" w:rsidR="00674B40" w:rsidRPr="00AA66A4" w:rsidRDefault="00674B40">
            <w:pPr>
              <w:rPr>
                <w:ins w:id="178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41CFC44C" w14:textId="77777777" w:rsidR="00674B40" w:rsidRPr="00AA66A4" w:rsidRDefault="00674B40">
            <w:pPr>
              <w:rPr>
                <w:ins w:id="179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5AAA7797" w14:textId="77777777" w:rsidR="00674B40" w:rsidRPr="00AA66A4" w:rsidRDefault="00674B40">
            <w:pPr>
              <w:rPr>
                <w:ins w:id="180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  <w:ins w:id="181" w:author="Ярослав Попович" w:date="2024-11-13T06:07:00Z">
              <w:r w:rsidRPr="00AA66A4">
                <w:rPr>
                  <w:rFonts w:ascii="Times New Roman" w:hAnsi="Times New Roman" w:cs="Times New Roman"/>
                  <w:sz w:val="24"/>
                  <w:szCs w:val="24"/>
                </w:rPr>
                <w:t>13.</w:t>
              </w:r>
            </w:ins>
          </w:p>
          <w:p w14:paraId="58BACFD8" w14:textId="77777777" w:rsidR="00674B40" w:rsidRPr="00AA66A4" w:rsidRDefault="00674B40">
            <w:pPr>
              <w:rPr>
                <w:ins w:id="182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11C47234" w14:textId="77777777" w:rsidR="00674B40" w:rsidRPr="00AA66A4" w:rsidRDefault="00674B40">
            <w:pPr>
              <w:rPr>
                <w:ins w:id="183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385DFB79" w14:textId="77777777" w:rsidR="00674B40" w:rsidRPr="00AA66A4" w:rsidRDefault="00674B40">
            <w:pPr>
              <w:rPr>
                <w:ins w:id="184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  <w:ins w:id="185" w:author="Ярослав Попович" w:date="2024-11-13T06:07:00Z">
              <w:r w:rsidRPr="00AA66A4">
                <w:rPr>
                  <w:rFonts w:ascii="Times New Roman" w:hAnsi="Times New Roman" w:cs="Times New Roman"/>
                  <w:sz w:val="24"/>
                  <w:szCs w:val="24"/>
                </w:rPr>
                <w:t>14.</w:t>
              </w:r>
            </w:ins>
          </w:p>
          <w:p w14:paraId="08852ED9" w14:textId="77777777" w:rsidR="00674B40" w:rsidRPr="00AA66A4" w:rsidRDefault="00674B40">
            <w:pPr>
              <w:rPr>
                <w:ins w:id="186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2DECB" w14:textId="77777777" w:rsidR="00674B40" w:rsidRPr="00AA66A4" w:rsidRDefault="00674B40">
            <w:pPr>
              <w:rPr>
                <w:ins w:id="187" w:author="Ярослав Попович" w:date="2024-11-13T06:07:00Z"/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ins w:id="188" w:author="Ярослав Попович" w:date="2024-11-13T06:07:00Z">
              <w:r w:rsidRPr="00AA66A4">
                <w:rPr>
                  <w:rFonts w:ascii="Times New Roman" w:hAnsi="Times New Roman" w:cs="Times New Roman"/>
                  <w:b/>
                  <w:i/>
                  <w:sz w:val="24"/>
                  <w:szCs w:val="24"/>
                </w:rPr>
                <w:lastRenderedPageBreak/>
                <w:t>СЕРЕДА:</w:t>
              </w:r>
            </w:ins>
          </w:p>
          <w:p w14:paraId="040A1925" w14:textId="77777777" w:rsidR="00674B40" w:rsidRPr="00AA66A4" w:rsidRDefault="00674B40">
            <w:pPr>
              <w:rPr>
                <w:ins w:id="189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12735C9D" w14:textId="77777777" w:rsidR="00674B40" w:rsidRPr="00AA66A4" w:rsidRDefault="00674B40">
            <w:pPr>
              <w:rPr>
                <w:ins w:id="190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  <w:ins w:id="191" w:author="Ярослав Попович" w:date="2024-11-13T06:07:00Z">
              <w:r w:rsidRPr="00AA66A4">
                <w:rPr>
                  <w:rFonts w:ascii="Times New Roman" w:hAnsi="Times New Roman" w:cs="Times New Roman"/>
                  <w:sz w:val="24"/>
                  <w:szCs w:val="24"/>
                </w:rPr>
                <w:t>Природнича конференція «Рекорди тваринного світу».</w:t>
              </w:r>
            </w:ins>
          </w:p>
          <w:p w14:paraId="6EB4A10A" w14:textId="77777777" w:rsidR="00674B40" w:rsidRPr="00AA66A4" w:rsidRDefault="00674B40">
            <w:pPr>
              <w:rPr>
                <w:ins w:id="192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2292EAB4" w14:textId="77777777" w:rsidR="00674B40" w:rsidRPr="00AA66A4" w:rsidRDefault="00674B40">
            <w:pPr>
              <w:rPr>
                <w:ins w:id="193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  <w:ins w:id="194" w:author="Ярослав Попович" w:date="2024-11-13T06:07:00Z">
              <w:r w:rsidRPr="00AA66A4">
                <w:rPr>
                  <w:rFonts w:ascii="Times New Roman" w:hAnsi="Times New Roman" w:cs="Times New Roman"/>
                  <w:sz w:val="24"/>
                  <w:szCs w:val="24"/>
                </w:rPr>
                <w:t>Фотовиставка »Тварини очима дітей»</w:t>
              </w:r>
            </w:ins>
          </w:p>
          <w:p w14:paraId="7942CEC8" w14:textId="77777777" w:rsidR="00674B40" w:rsidRPr="00AA66A4" w:rsidRDefault="00674B40">
            <w:pPr>
              <w:rPr>
                <w:ins w:id="195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1303D53B" w14:textId="77777777" w:rsidR="00674B40" w:rsidRPr="00AA66A4" w:rsidRDefault="00674B40">
            <w:pPr>
              <w:rPr>
                <w:ins w:id="196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  <w:ins w:id="197" w:author="Ярослав Попович" w:date="2024-11-13T06:07:00Z">
              <w:r w:rsidRPr="00AA66A4">
                <w:rPr>
                  <w:rFonts w:ascii="Times New Roman" w:hAnsi="Times New Roman" w:cs="Times New Roman"/>
                  <w:sz w:val="24"/>
                  <w:szCs w:val="24"/>
                </w:rPr>
                <w:t>Виставка газет «Увінчані в гербах України»</w:t>
              </w:r>
            </w:ins>
          </w:p>
          <w:p w14:paraId="1517F49B" w14:textId="77777777" w:rsidR="00674B40" w:rsidRPr="00AA66A4" w:rsidRDefault="00674B40">
            <w:pPr>
              <w:rPr>
                <w:ins w:id="198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530F8C50" w14:textId="77777777" w:rsidR="00674B40" w:rsidRPr="00AA66A4" w:rsidRDefault="00674B40">
            <w:pPr>
              <w:rPr>
                <w:ins w:id="199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  <w:ins w:id="200" w:author="Ярослав Попович" w:date="2024-11-13T06:07:00Z">
              <w:r w:rsidRPr="00AA66A4">
                <w:rPr>
                  <w:rFonts w:ascii="Times New Roman" w:hAnsi="Times New Roman" w:cs="Times New Roman"/>
                  <w:sz w:val="24"/>
                  <w:szCs w:val="24"/>
                </w:rPr>
                <w:t>« Природа та експеримент- цікаво та захоплююче»</w:t>
              </w:r>
            </w:ins>
          </w:p>
          <w:p w14:paraId="1686C723" w14:textId="77777777" w:rsidR="00674B40" w:rsidRPr="00AA66A4" w:rsidRDefault="00674B40">
            <w:pPr>
              <w:rPr>
                <w:ins w:id="201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4B9236AC" w14:textId="77777777" w:rsidR="00674B40" w:rsidRPr="00AA66A4" w:rsidRDefault="00674B40">
            <w:pPr>
              <w:rPr>
                <w:ins w:id="202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  <w:ins w:id="203" w:author="Ярослав Попович" w:date="2024-11-13T06:07:00Z">
              <w:r w:rsidRPr="00AA66A4">
                <w:rPr>
                  <w:rFonts w:ascii="Times New Roman" w:hAnsi="Times New Roman" w:cs="Times New Roman"/>
                  <w:sz w:val="24"/>
                  <w:szCs w:val="24"/>
                </w:rPr>
                <w:t xml:space="preserve">Конкурс на кращий міні-твір «За що я вдячний природі» </w:t>
              </w:r>
            </w:ins>
          </w:p>
          <w:p w14:paraId="43483DB9" w14:textId="77777777" w:rsidR="00674B40" w:rsidRPr="00AA66A4" w:rsidRDefault="00674B40">
            <w:pPr>
              <w:rPr>
                <w:ins w:id="204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4574C8DC" w14:textId="77777777" w:rsidR="00674B40" w:rsidRPr="00AA66A4" w:rsidRDefault="00674B40">
            <w:pPr>
              <w:rPr>
                <w:ins w:id="205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  <w:ins w:id="206" w:author="Ярослав Попович" w:date="2024-11-13T06:07:00Z">
              <w:r w:rsidRPr="00AA66A4">
                <w:rPr>
                  <w:rFonts w:ascii="Times New Roman" w:hAnsi="Times New Roman" w:cs="Times New Roman"/>
                  <w:sz w:val="24"/>
                  <w:szCs w:val="24"/>
                </w:rPr>
                <w:t>Майстер-клас «Сліди тварин»</w:t>
              </w:r>
            </w:ins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A73EB" w14:textId="77777777" w:rsidR="00674B40" w:rsidRPr="00AA66A4" w:rsidRDefault="00674B40">
            <w:pPr>
              <w:rPr>
                <w:ins w:id="207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  <w:ins w:id="208" w:author="Ярослав Попович" w:date="2024-11-13T06:07:00Z">
              <w:r w:rsidRPr="00AA66A4">
                <w:rPr>
                  <w:rFonts w:ascii="Times New Roman" w:hAnsi="Times New Roman" w:cs="Times New Roman"/>
                  <w:sz w:val="24"/>
                  <w:szCs w:val="24"/>
                </w:rPr>
                <w:lastRenderedPageBreak/>
                <w:t xml:space="preserve">       </w:t>
              </w:r>
            </w:ins>
          </w:p>
          <w:p w14:paraId="3F4DC999" w14:textId="77777777" w:rsidR="00674B40" w:rsidRPr="00AA66A4" w:rsidRDefault="00674B40">
            <w:pPr>
              <w:rPr>
                <w:ins w:id="209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263BDA82" w14:textId="77777777" w:rsidR="00674B40" w:rsidRPr="00AA66A4" w:rsidRDefault="00674B40">
            <w:pPr>
              <w:rPr>
                <w:ins w:id="210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  <w:ins w:id="211" w:author="Ярослав Попович" w:date="2024-11-13T06:07:00Z">
              <w:r w:rsidRPr="00AA66A4">
                <w:rPr>
                  <w:rFonts w:ascii="Times New Roman" w:hAnsi="Times New Roman" w:cs="Times New Roman"/>
                  <w:sz w:val="24"/>
                  <w:szCs w:val="24"/>
                </w:rPr>
                <w:t xml:space="preserve">        13.11</w:t>
              </w:r>
            </w:ins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A8497" w14:textId="77777777" w:rsidR="00674B40" w:rsidRPr="00AA66A4" w:rsidRDefault="00674B40">
            <w:pPr>
              <w:rPr>
                <w:ins w:id="212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  <w:ins w:id="213" w:author="Ярослав Попович" w:date="2024-11-13T06:07:00Z">
              <w:r w:rsidRPr="00AA66A4">
                <w:rPr>
                  <w:rFonts w:ascii="Times New Roman" w:hAnsi="Times New Roman" w:cs="Times New Roman"/>
                  <w:sz w:val="24"/>
                  <w:szCs w:val="24"/>
                </w:rPr>
                <w:t xml:space="preserve">   </w:t>
              </w:r>
            </w:ins>
          </w:p>
          <w:p w14:paraId="1CFD8D1E" w14:textId="77777777" w:rsidR="00674B40" w:rsidRPr="00AA66A4" w:rsidRDefault="00674B40">
            <w:pPr>
              <w:rPr>
                <w:ins w:id="214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461B7FD4" w14:textId="77777777" w:rsidR="00674B40" w:rsidRPr="00AA66A4" w:rsidRDefault="00674B40">
            <w:pPr>
              <w:rPr>
                <w:ins w:id="215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  <w:ins w:id="216" w:author="Ярослав Попович" w:date="2024-11-13T06:07:00Z">
              <w:r w:rsidRPr="00AA66A4">
                <w:rPr>
                  <w:rFonts w:ascii="Times New Roman" w:hAnsi="Times New Roman" w:cs="Times New Roman"/>
                  <w:sz w:val="24"/>
                  <w:szCs w:val="24"/>
                </w:rPr>
                <w:t xml:space="preserve">   </w:t>
              </w:r>
            </w:ins>
          </w:p>
          <w:p w14:paraId="2803D03E" w14:textId="77777777" w:rsidR="00674B40" w:rsidRPr="00AA66A4" w:rsidRDefault="00674B40">
            <w:pPr>
              <w:rPr>
                <w:ins w:id="217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  <w:ins w:id="218" w:author="Ярослав Попович" w:date="2024-11-13T06:07:00Z">
              <w:r w:rsidRPr="00AA66A4">
                <w:rPr>
                  <w:rFonts w:ascii="Times New Roman" w:hAnsi="Times New Roman" w:cs="Times New Roman"/>
                  <w:sz w:val="24"/>
                  <w:szCs w:val="24"/>
                </w:rPr>
                <w:t xml:space="preserve">  5-9</w:t>
              </w:r>
            </w:ins>
          </w:p>
          <w:p w14:paraId="3558A767" w14:textId="77777777" w:rsidR="00674B40" w:rsidRPr="00AA66A4" w:rsidRDefault="00674B40">
            <w:pPr>
              <w:rPr>
                <w:ins w:id="219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251ADBD5" w14:textId="77777777" w:rsidR="00674B40" w:rsidRPr="00AA66A4" w:rsidRDefault="00674B40">
            <w:pPr>
              <w:rPr>
                <w:ins w:id="220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127043D0" w14:textId="77777777" w:rsidR="00674B40" w:rsidRPr="00AA66A4" w:rsidRDefault="00674B40">
            <w:pPr>
              <w:rPr>
                <w:ins w:id="221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77E63656" w14:textId="77777777" w:rsidR="00674B40" w:rsidRPr="00AA66A4" w:rsidRDefault="00674B40">
            <w:pPr>
              <w:rPr>
                <w:ins w:id="222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55BF6EC9" w14:textId="77777777" w:rsidR="00674B40" w:rsidRPr="00AA66A4" w:rsidRDefault="00674B40">
            <w:pPr>
              <w:rPr>
                <w:ins w:id="223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2C0A0470" w14:textId="77777777" w:rsidR="00674B40" w:rsidRPr="00AA66A4" w:rsidRDefault="00674B40">
            <w:pPr>
              <w:rPr>
                <w:ins w:id="224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  <w:ins w:id="225" w:author="Ярослав Попович" w:date="2024-11-13T06:07:00Z">
              <w:r w:rsidRPr="00AA66A4">
                <w:rPr>
                  <w:rFonts w:ascii="Times New Roman" w:hAnsi="Times New Roman" w:cs="Times New Roman"/>
                  <w:sz w:val="24"/>
                  <w:szCs w:val="24"/>
                </w:rPr>
                <w:t xml:space="preserve">  5-9</w:t>
              </w:r>
            </w:ins>
          </w:p>
          <w:p w14:paraId="17591A5A" w14:textId="77777777" w:rsidR="00674B40" w:rsidRPr="00AA66A4" w:rsidRDefault="00674B40">
            <w:pPr>
              <w:rPr>
                <w:ins w:id="226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5054A41E" w14:textId="77777777" w:rsidR="00674B40" w:rsidRPr="00AA66A4" w:rsidRDefault="00674B40">
            <w:pPr>
              <w:rPr>
                <w:ins w:id="227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5A29004B" w14:textId="77777777" w:rsidR="00674B40" w:rsidRPr="00AA66A4" w:rsidRDefault="00674B40">
            <w:pPr>
              <w:rPr>
                <w:ins w:id="228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71FD1E93" w14:textId="77777777" w:rsidR="00674B40" w:rsidRPr="00AA66A4" w:rsidRDefault="00674B40">
            <w:pPr>
              <w:rPr>
                <w:ins w:id="229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168AEBBC" w14:textId="77777777" w:rsidR="00674B40" w:rsidRPr="00AA66A4" w:rsidRDefault="00674B40">
            <w:pPr>
              <w:rPr>
                <w:ins w:id="230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  <w:ins w:id="231" w:author="Ярослав Попович" w:date="2024-11-13T06:07:00Z">
              <w:r w:rsidRPr="00AA66A4">
                <w:rPr>
                  <w:rFonts w:ascii="Times New Roman" w:hAnsi="Times New Roman" w:cs="Times New Roman"/>
                  <w:sz w:val="24"/>
                  <w:szCs w:val="24"/>
                </w:rPr>
                <w:t xml:space="preserve">   6</w:t>
              </w:r>
            </w:ins>
          </w:p>
          <w:p w14:paraId="6A82485C" w14:textId="77777777" w:rsidR="00674B40" w:rsidRPr="00AA66A4" w:rsidRDefault="00674B40">
            <w:pPr>
              <w:rPr>
                <w:ins w:id="232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231EF30D" w14:textId="77777777" w:rsidR="00674B40" w:rsidRPr="00AA66A4" w:rsidRDefault="00674B40">
            <w:pPr>
              <w:rPr>
                <w:ins w:id="233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755EF656" w14:textId="77777777" w:rsidR="00674B40" w:rsidRPr="00AA66A4" w:rsidRDefault="00674B40">
            <w:pPr>
              <w:rPr>
                <w:ins w:id="234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  <w:ins w:id="235" w:author="Ярослав Попович" w:date="2024-11-13T06:07:00Z">
              <w:r w:rsidRPr="00AA66A4">
                <w:rPr>
                  <w:rFonts w:ascii="Times New Roman" w:hAnsi="Times New Roman" w:cs="Times New Roman"/>
                  <w:sz w:val="24"/>
                  <w:szCs w:val="24"/>
                </w:rPr>
                <w:t xml:space="preserve">  </w:t>
              </w:r>
            </w:ins>
          </w:p>
          <w:p w14:paraId="571D3F6C" w14:textId="77777777" w:rsidR="00674B40" w:rsidRPr="00AA66A4" w:rsidRDefault="00674B40">
            <w:pPr>
              <w:rPr>
                <w:ins w:id="236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6E795" w14:textId="77777777" w:rsidR="00674B40" w:rsidRPr="00AA66A4" w:rsidRDefault="00674B40">
            <w:pPr>
              <w:rPr>
                <w:ins w:id="237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41BEEE55" w14:textId="77777777" w:rsidR="00674B40" w:rsidRPr="00AA66A4" w:rsidRDefault="00674B40">
            <w:pPr>
              <w:rPr>
                <w:ins w:id="238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54CA1D5A" w14:textId="77777777" w:rsidR="00674B40" w:rsidRPr="00AA66A4" w:rsidRDefault="00674B40">
            <w:pPr>
              <w:rPr>
                <w:ins w:id="239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  <w:ins w:id="240" w:author="Ярослав Попович" w:date="2024-11-13T06:07:00Z">
              <w:r w:rsidRPr="00AA66A4">
                <w:rPr>
                  <w:rFonts w:ascii="Times New Roman" w:hAnsi="Times New Roman" w:cs="Times New Roman"/>
                  <w:sz w:val="24"/>
                  <w:szCs w:val="24"/>
                </w:rPr>
                <w:t>Войтович М.І.</w:t>
              </w:r>
            </w:ins>
          </w:p>
          <w:p w14:paraId="68D4E3CE" w14:textId="77777777" w:rsidR="00674B40" w:rsidRPr="00AA66A4" w:rsidRDefault="00674B40">
            <w:pPr>
              <w:rPr>
                <w:ins w:id="241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ins w:id="242" w:author="Ярослав Попович" w:date="2024-11-13T06:07:00Z">
              <w:r w:rsidRPr="00AA66A4">
                <w:rPr>
                  <w:rFonts w:ascii="Times New Roman" w:hAnsi="Times New Roman" w:cs="Times New Roman"/>
                  <w:sz w:val="24"/>
                  <w:szCs w:val="24"/>
                </w:rPr>
                <w:t>Гливка</w:t>
              </w:r>
              <w:proofErr w:type="spellEnd"/>
              <w:r w:rsidRPr="00AA66A4">
                <w:rPr>
                  <w:rFonts w:ascii="Times New Roman" w:hAnsi="Times New Roman" w:cs="Times New Roman"/>
                  <w:sz w:val="24"/>
                  <w:szCs w:val="24"/>
                </w:rPr>
                <w:t xml:space="preserve"> С.В.</w:t>
              </w:r>
            </w:ins>
          </w:p>
          <w:p w14:paraId="4A343512" w14:textId="77777777" w:rsidR="00674B40" w:rsidRPr="00AA66A4" w:rsidRDefault="00674B40">
            <w:pPr>
              <w:rPr>
                <w:ins w:id="243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4FE4C835" w14:textId="77777777" w:rsidR="00674B40" w:rsidRPr="00AA66A4" w:rsidRDefault="00674B40">
            <w:pPr>
              <w:rPr>
                <w:ins w:id="244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  <w:ins w:id="245" w:author="Ярослав Попович" w:date="2024-11-13T06:07:00Z">
              <w:r w:rsidRPr="00AA66A4">
                <w:rPr>
                  <w:rFonts w:ascii="Times New Roman" w:hAnsi="Times New Roman" w:cs="Times New Roman"/>
                  <w:sz w:val="24"/>
                  <w:szCs w:val="24"/>
                </w:rPr>
                <w:t>Кочубей О.В.</w:t>
              </w:r>
            </w:ins>
          </w:p>
          <w:p w14:paraId="16E17CD6" w14:textId="77777777" w:rsidR="00674B40" w:rsidRPr="00AA66A4" w:rsidRDefault="00674B40">
            <w:pPr>
              <w:rPr>
                <w:ins w:id="246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637EE094" w14:textId="77777777" w:rsidR="00674B40" w:rsidRPr="00AA66A4" w:rsidRDefault="00674B40">
            <w:pPr>
              <w:rPr>
                <w:ins w:id="247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157A6882" w14:textId="77777777" w:rsidR="00674B40" w:rsidRPr="00AA66A4" w:rsidRDefault="00674B40">
            <w:pPr>
              <w:rPr>
                <w:ins w:id="248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  <w:ins w:id="249" w:author="Ярослав Попович" w:date="2024-11-13T06:07:00Z">
              <w:r w:rsidRPr="00AA66A4">
                <w:rPr>
                  <w:rFonts w:ascii="Times New Roman" w:hAnsi="Times New Roman" w:cs="Times New Roman"/>
                  <w:sz w:val="24"/>
                  <w:szCs w:val="24"/>
                </w:rPr>
                <w:t>Войтович М. І.</w:t>
              </w:r>
            </w:ins>
          </w:p>
          <w:p w14:paraId="1407F56E" w14:textId="77777777" w:rsidR="00674B40" w:rsidRPr="00AA66A4" w:rsidRDefault="00674B40">
            <w:pPr>
              <w:rPr>
                <w:ins w:id="250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105F4B44" w14:textId="77777777" w:rsidR="00674B40" w:rsidRPr="00AA66A4" w:rsidRDefault="00674B40">
            <w:pPr>
              <w:rPr>
                <w:ins w:id="251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32D71C10" w14:textId="77777777" w:rsidR="00674B40" w:rsidRPr="00AA66A4" w:rsidRDefault="00674B40">
            <w:pPr>
              <w:rPr>
                <w:ins w:id="252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ins w:id="253" w:author="Ярослав Попович" w:date="2024-11-13T06:07:00Z">
              <w:r w:rsidRPr="00AA66A4">
                <w:rPr>
                  <w:rFonts w:ascii="Times New Roman" w:hAnsi="Times New Roman" w:cs="Times New Roman"/>
                  <w:sz w:val="24"/>
                  <w:szCs w:val="24"/>
                </w:rPr>
                <w:t>Гливка</w:t>
              </w:r>
              <w:proofErr w:type="spellEnd"/>
              <w:r w:rsidRPr="00AA66A4">
                <w:rPr>
                  <w:rFonts w:ascii="Times New Roman" w:hAnsi="Times New Roman" w:cs="Times New Roman"/>
                  <w:sz w:val="24"/>
                  <w:szCs w:val="24"/>
                </w:rPr>
                <w:t xml:space="preserve"> С.В.</w:t>
              </w:r>
            </w:ins>
          </w:p>
          <w:p w14:paraId="015C59AC" w14:textId="77777777" w:rsidR="00674B40" w:rsidRPr="00AA66A4" w:rsidRDefault="00674B40">
            <w:pPr>
              <w:rPr>
                <w:ins w:id="254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4EE8D661" w14:textId="77777777" w:rsidR="00674B40" w:rsidRPr="00AA66A4" w:rsidRDefault="00674B40">
            <w:pPr>
              <w:rPr>
                <w:ins w:id="255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5575183C" w14:textId="77777777" w:rsidR="00674B40" w:rsidRPr="00AA66A4" w:rsidRDefault="00674B40">
            <w:pPr>
              <w:rPr>
                <w:ins w:id="256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ins w:id="257" w:author="Ярослав Попович" w:date="2024-11-13T06:07:00Z">
              <w:r w:rsidRPr="00AA66A4">
                <w:rPr>
                  <w:rFonts w:ascii="Times New Roman" w:hAnsi="Times New Roman" w:cs="Times New Roman"/>
                  <w:sz w:val="24"/>
                  <w:szCs w:val="24"/>
                </w:rPr>
                <w:t>Гливка</w:t>
              </w:r>
              <w:proofErr w:type="spellEnd"/>
              <w:r w:rsidRPr="00AA66A4">
                <w:rPr>
                  <w:rFonts w:ascii="Times New Roman" w:hAnsi="Times New Roman" w:cs="Times New Roman"/>
                  <w:sz w:val="24"/>
                  <w:szCs w:val="24"/>
                </w:rPr>
                <w:t xml:space="preserve"> С.В.</w:t>
              </w:r>
            </w:ins>
          </w:p>
          <w:p w14:paraId="082FA8AA" w14:textId="77777777" w:rsidR="00674B40" w:rsidRPr="00AA66A4" w:rsidRDefault="00674B40">
            <w:pPr>
              <w:rPr>
                <w:ins w:id="258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276646B2" w14:textId="77777777" w:rsidR="00674B40" w:rsidRPr="00AA66A4" w:rsidRDefault="00674B40">
            <w:pPr>
              <w:rPr>
                <w:ins w:id="259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19B2D257" w14:textId="77777777" w:rsidR="00674B40" w:rsidRPr="00AA66A4" w:rsidRDefault="00674B40">
            <w:pPr>
              <w:rPr>
                <w:ins w:id="260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  <w:ins w:id="261" w:author="Ярослав Попович" w:date="2024-11-13T06:07:00Z">
              <w:r w:rsidRPr="00AA66A4">
                <w:rPr>
                  <w:rFonts w:ascii="Times New Roman" w:hAnsi="Times New Roman" w:cs="Times New Roman"/>
                  <w:sz w:val="24"/>
                  <w:szCs w:val="24"/>
                </w:rPr>
                <w:t>Войтович М.І.</w:t>
              </w:r>
            </w:ins>
          </w:p>
        </w:tc>
      </w:tr>
      <w:tr w:rsidR="00674B40" w:rsidRPr="00AA66A4" w14:paraId="07D0E60A" w14:textId="77777777" w:rsidTr="00AA66A4">
        <w:trPr>
          <w:trHeight w:val="5411"/>
          <w:ins w:id="262" w:author="Ярослав Попович" w:date="2024-11-13T06:07:00Z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C2505" w14:textId="77777777" w:rsidR="00674B40" w:rsidRPr="00AA66A4" w:rsidRDefault="00674B40">
            <w:pPr>
              <w:rPr>
                <w:ins w:id="263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5814EDBB" w14:textId="77777777" w:rsidR="00674B40" w:rsidRPr="00AA66A4" w:rsidRDefault="00674B40">
            <w:pPr>
              <w:rPr>
                <w:ins w:id="264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35F112A0" w14:textId="77777777" w:rsidR="00674B40" w:rsidRPr="00AA66A4" w:rsidRDefault="00674B40">
            <w:pPr>
              <w:rPr>
                <w:ins w:id="265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  <w:ins w:id="266" w:author="Ярослав Попович" w:date="2024-11-13T06:07:00Z">
              <w:r w:rsidRPr="00AA66A4">
                <w:rPr>
                  <w:rFonts w:ascii="Times New Roman" w:hAnsi="Times New Roman" w:cs="Times New Roman"/>
                  <w:sz w:val="24"/>
                  <w:szCs w:val="24"/>
                </w:rPr>
                <w:t>15.</w:t>
              </w:r>
            </w:ins>
          </w:p>
          <w:p w14:paraId="7C6448FB" w14:textId="77777777" w:rsidR="00674B40" w:rsidRPr="00AA66A4" w:rsidRDefault="00674B40">
            <w:pPr>
              <w:rPr>
                <w:ins w:id="267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2E50C29D" w14:textId="77777777" w:rsidR="00674B40" w:rsidRPr="00AA66A4" w:rsidRDefault="00674B40">
            <w:pPr>
              <w:rPr>
                <w:ins w:id="268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6B46DD92" w14:textId="77777777" w:rsidR="00674B40" w:rsidRPr="00AA66A4" w:rsidRDefault="00674B40">
            <w:pPr>
              <w:rPr>
                <w:ins w:id="269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18AF1065" w14:textId="77777777" w:rsidR="00674B40" w:rsidRPr="00AA66A4" w:rsidRDefault="00674B40">
            <w:pPr>
              <w:rPr>
                <w:ins w:id="270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  <w:ins w:id="271" w:author="Ярослав Попович" w:date="2024-11-13T06:07:00Z">
              <w:r w:rsidRPr="00AA66A4">
                <w:rPr>
                  <w:rFonts w:ascii="Times New Roman" w:hAnsi="Times New Roman" w:cs="Times New Roman"/>
                  <w:sz w:val="24"/>
                  <w:szCs w:val="24"/>
                </w:rPr>
                <w:t>16.</w:t>
              </w:r>
            </w:ins>
          </w:p>
          <w:p w14:paraId="0F14AAF7" w14:textId="77777777" w:rsidR="00674B40" w:rsidRPr="00AA66A4" w:rsidRDefault="00674B40">
            <w:pPr>
              <w:rPr>
                <w:ins w:id="272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26EF8905" w14:textId="77777777" w:rsidR="00674B40" w:rsidRPr="00AA66A4" w:rsidRDefault="00674B40">
            <w:pPr>
              <w:rPr>
                <w:ins w:id="273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4E683CA3" w14:textId="77777777" w:rsidR="00674B40" w:rsidRPr="00AA66A4" w:rsidRDefault="00674B40">
            <w:pPr>
              <w:rPr>
                <w:ins w:id="274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  <w:ins w:id="275" w:author="Ярослав Попович" w:date="2024-11-13T06:07:00Z">
              <w:r w:rsidRPr="00AA66A4">
                <w:rPr>
                  <w:rFonts w:ascii="Times New Roman" w:hAnsi="Times New Roman" w:cs="Times New Roman"/>
                  <w:sz w:val="24"/>
                  <w:szCs w:val="24"/>
                </w:rPr>
                <w:t>17.</w:t>
              </w:r>
            </w:ins>
          </w:p>
          <w:p w14:paraId="0FEB1F6C" w14:textId="77777777" w:rsidR="00674B40" w:rsidRPr="00AA66A4" w:rsidRDefault="00674B40">
            <w:pPr>
              <w:rPr>
                <w:ins w:id="276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4A211C6B" w14:textId="77777777" w:rsidR="00674B40" w:rsidRPr="00AA66A4" w:rsidRDefault="00674B40">
            <w:pPr>
              <w:rPr>
                <w:ins w:id="277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734C18D3" w14:textId="77777777" w:rsidR="00674B40" w:rsidRPr="00AA66A4" w:rsidRDefault="00674B40">
            <w:pPr>
              <w:rPr>
                <w:ins w:id="278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  <w:ins w:id="279" w:author="Ярослав Попович" w:date="2024-11-13T06:07:00Z">
              <w:r w:rsidRPr="00AA66A4">
                <w:rPr>
                  <w:rFonts w:ascii="Times New Roman" w:hAnsi="Times New Roman" w:cs="Times New Roman"/>
                  <w:sz w:val="24"/>
                  <w:szCs w:val="24"/>
                </w:rPr>
                <w:t>18.</w:t>
              </w:r>
            </w:ins>
          </w:p>
          <w:p w14:paraId="49613C54" w14:textId="77777777" w:rsidR="00674B40" w:rsidRPr="00AA66A4" w:rsidRDefault="00674B40">
            <w:pPr>
              <w:rPr>
                <w:ins w:id="280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32544F16" w14:textId="77777777" w:rsidR="00674B40" w:rsidRPr="00AA66A4" w:rsidRDefault="00674B40">
            <w:pPr>
              <w:rPr>
                <w:ins w:id="281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676AE066" w14:textId="77777777" w:rsidR="00674B40" w:rsidRPr="00AA66A4" w:rsidRDefault="00674B40">
            <w:pPr>
              <w:rPr>
                <w:ins w:id="282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  <w:ins w:id="283" w:author="Ярослав Попович" w:date="2024-11-13T06:07:00Z">
              <w:r w:rsidRPr="00AA66A4">
                <w:rPr>
                  <w:rFonts w:ascii="Times New Roman" w:hAnsi="Times New Roman" w:cs="Times New Roman"/>
                  <w:sz w:val="24"/>
                  <w:szCs w:val="24"/>
                </w:rPr>
                <w:t>19.</w:t>
              </w:r>
            </w:ins>
          </w:p>
          <w:p w14:paraId="0A2F87FE" w14:textId="77777777" w:rsidR="00674B40" w:rsidRPr="00AA66A4" w:rsidRDefault="00674B40">
            <w:pPr>
              <w:rPr>
                <w:ins w:id="284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5C80D411" w14:textId="77777777" w:rsidR="00674B40" w:rsidRPr="00AA66A4" w:rsidRDefault="00674B40">
            <w:pPr>
              <w:rPr>
                <w:ins w:id="285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5554843D" w14:textId="77777777" w:rsidR="00674B40" w:rsidRPr="00AA66A4" w:rsidRDefault="00674B40">
            <w:pPr>
              <w:rPr>
                <w:ins w:id="286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  <w:ins w:id="287" w:author="Ярослав Попович" w:date="2024-11-13T06:07:00Z">
              <w:r w:rsidRPr="00AA66A4">
                <w:rPr>
                  <w:rFonts w:ascii="Times New Roman" w:hAnsi="Times New Roman" w:cs="Times New Roman"/>
                  <w:sz w:val="24"/>
                  <w:szCs w:val="24"/>
                </w:rPr>
                <w:t>20.</w:t>
              </w:r>
            </w:ins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1FFDD" w14:textId="77777777" w:rsidR="00674B40" w:rsidRPr="00AA66A4" w:rsidRDefault="00674B40">
            <w:pPr>
              <w:rPr>
                <w:ins w:id="288" w:author="Ярослав Попович" w:date="2024-11-13T06:07:00Z"/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ins w:id="289" w:author="Ярослав Попович" w:date="2024-11-13T06:07:00Z">
              <w:r w:rsidRPr="00AA66A4">
                <w:rPr>
                  <w:rFonts w:ascii="Times New Roman" w:hAnsi="Times New Roman" w:cs="Times New Roman"/>
                  <w:b/>
                  <w:i/>
                  <w:sz w:val="24"/>
                  <w:szCs w:val="24"/>
                </w:rPr>
                <w:t>ЧЕТВЕР:</w:t>
              </w:r>
            </w:ins>
          </w:p>
          <w:p w14:paraId="18A183C0" w14:textId="77777777" w:rsidR="00674B40" w:rsidRPr="00AA66A4" w:rsidRDefault="00674B40">
            <w:pPr>
              <w:rPr>
                <w:ins w:id="290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074814A6" w14:textId="77777777" w:rsidR="00674B40" w:rsidRPr="00AA66A4" w:rsidRDefault="00674B40">
            <w:pPr>
              <w:rPr>
                <w:ins w:id="291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  <w:ins w:id="292" w:author="Ярослав Попович" w:date="2024-11-13T06:07:00Z">
              <w:r w:rsidRPr="00AA66A4">
                <w:rPr>
                  <w:rFonts w:ascii="Times New Roman" w:hAnsi="Times New Roman" w:cs="Times New Roman"/>
                  <w:sz w:val="24"/>
                  <w:szCs w:val="24"/>
                </w:rPr>
                <w:t xml:space="preserve">Круглий стіл на </w:t>
              </w:r>
              <w:proofErr w:type="spellStart"/>
              <w:r w:rsidRPr="00AA66A4">
                <w:rPr>
                  <w:rFonts w:ascii="Times New Roman" w:hAnsi="Times New Roman" w:cs="Times New Roman"/>
                  <w:sz w:val="24"/>
                  <w:szCs w:val="24"/>
                </w:rPr>
                <w:t>тему»Значення</w:t>
              </w:r>
              <w:proofErr w:type="spellEnd"/>
              <w:r w:rsidRPr="00AA66A4">
                <w:rPr>
                  <w:rFonts w:ascii="Times New Roman" w:hAnsi="Times New Roman" w:cs="Times New Roman"/>
                  <w:sz w:val="24"/>
                  <w:szCs w:val="24"/>
                </w:rPr>
                <w:t xml:space="preserve"> природничих наук та екологічного виховання серед учнів».</w:t>
              </w:r>
            </w:ins>
          </w:p>
          <w:p w14:paraId="734CEB1C" w14:textId="77777777" w:rsidR="00674B40" w:rsidRPr="00AA66A4" w:rsidRDefault="00674B40">
            <w:pPr>
              <w:rPr>
                <w:ins w:id="293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68E483F6" w14:textId="77777777" w:rsidR="00674B40" w:rsidRPr="00AA66A4" w:rsidRDefault="00674B40">
            <w:pPr>
              <w:rPr>
                <w:ins w:id="294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  <w:ins w:id="295" w:author="Ярослав Попович" w:date="2024-11-13T06:07:00Z">
              <w:r w:rsidRPr="00AA66A4">
                <w:rPr>
                  <w:rFonts w:ascii="Times New Roman" w:hAnsi="Times New Roman" w:cs="Times New Roman"/>
                  <w:sz w:val="24"/>
                  <w:szCs w:val="24"/>
                </w:rPr>
                <w:t xml:space="preserve">Змагання з </w:t>
              </w:r>
              <w:proofErr w:type="spellStart"/>
              <w:r w:rsidRPr="00AA66A4">
                <w:rPr>
                  <w:rFonts w:ascii="Times New Roman" w:hAnsi="Times New Roman" w:cs="Times New Roman"/>
                  <w:sz w:val="24"/>
                  <w:szCs w:val="24"/>
                </w:rPr>
                <w:t>розв</w:t>
              </w:r>
              <w:proofErr w:type="spellEnd"/>
              <w:r w:rsidRPr="00AA66A4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”</w:t>
              </w:r>
              <w:proofErr w:type="spellStart"/>
              <w:r w:rsidRPr="00AA66A4">
                <w:rPr>
                  <w:rFonts w:ascii="Times New Roman" w:hAnsi="Times New Roman" w:cs="Times New Roman"/>
                  <w:sz w:val="24"/>
                  <w:szCs w:val="24"/>
                </w:rPr>
                <w:t>язування</w:t>
              </w:r>
              <w:proofErr w:type="spellEnd"/>
              <w:r w:rsidRPr="00AA66A4">
                <w:rPr>
                  <w:rFonts w:ascii="Times New Roman" w:hAnsi="Times New Roman" w:cs="Times New Roman"/>
                  <w:sz w:val="24"/>
                  <w:szCs w:val="24"/>
                </w:rPr>
                <w:t xml:space="preserve"> кросвордів</w:t>
              </w:r>
              <w:r w:rsidRPr="00AA66A4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,</w:t>
              </w:r>
              <w:r w:rsidRPr="00AA66A4">
                <w:rPr>
                  <w:rFonts w:ascii="Times New Roman" w:hAnsi="Times New Roman" w:cs="Times New Roman"/>
                  <w:sz w:val="24"/>
                  <w:szCs w:val="24"/>
                </w:rPr>
                <w:t xml:space="preserve"> ребусів</w:t>
              </w:r>
              <w:r w:rsidRPr="00AA66A4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,</w:t>
              </w:r>
              <w:r w:rsidRPr="00AA66A4">
                <w:rPr>
                  <w:rFonts w:ascii="Times New Roman" w:hAnsi="Times New Roman" w:cs="Times New Roman"/>
                  <w:sz w:val="24"/>
                  <w:szCs w:val="24"/>
                </w:rPr>
                <w:t xml:space="preserve"> загадок</w:t>
              </w:r>
            </w:ins>
          </w:p>
          <w:p w14:paraId="21A758B3" w14:textId="77777777" w:rsidR="00674B40" w:rsidRPr="00AA66A4" w:rsidRDefault="00674B40">
            <w:pPr>
              <w:rPr>
                <w:ins w:id="296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2C0286D2" w14:textId="77777777" w:rsidR="00674B40" w:rsidRPr="00AA66A4" w:rsidRDefault="00674B40">
            <w:pPr>
              <w:rPr>
                <w:ins w:id="297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  <w:ins w:id="298" w:author="Ярослав Попович" w:date="2024-11-13T06:07:00Z">
              <w:r w:rsidRPr="00AA66A4">
                <w:rPr>
                  <w:rFonts w:ascii="Times New Roman" w:hAnsi="Times New Roman" w:cs="Times New Roman"/>
                  <w:sz w:val="24"/>
                  <w:szCs w:val="24"/>
                </w:rPr>
                <w:t>Вікторина «Пізнаємо природу»</w:t>
              </w:r>
            </w:ins>
          </w:p>
          <w:p w14:paraId="77FAFE2D" w14:textId="77777777" w:rsidR="00674B40" w:rsidRPr="00AA66A4" w:rsidRDefault="00674B40">
            <w:pPr>
              <w:rPr>
                <w:ins w:id="299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72F60705" w14:textId="77777777" w:rsidR="00674B40" w:rsidRPr="00AA66A4" w:rsidRDefault="00674B40">
            <w:pPr>
              <w:rPr>
                <w:ins w:id="300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637842A0" w14:textId="77777777" w:rsidR="00674B40" w:rsidRPr="00AA66A4" w:rsidRDefault="00674B40">
            <w:pPr>
              <w:rPr>
                <w:ins w:id="301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  <w:ins w:id="302" w:author="Ярослав Попович" w:date="2024-11-13T06:07:00Z">
              <w:r w:rsidRPr="00AA66A4">
                <w:rPr>
                  <w:rFonts w:ascii="Times New Roman" w:hAnsi="Times New Roman" w:cs="Times New Roman"/>
                  <w:sz w:val="24"/>
                  <w:szCs w:val="24"/>
                </w:rPr>
                <w:t>«Природа та експеримент -цікаво та захоплююче»</w:t>
              </w:r>
            </w:ins>
          </w:p>
          <w:p w14:paraId="17A0DF0D" w14:textId="77777777" w:rsidR="00674B40" w:rsidRPr="00AA66A4" w:rsidRDefault="00674B40">
            <w:pPr>
              <w:rPr>
                <w:ins w:id="303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1199B0EB" w14:textId="77777777" w:rsidR="00674B40" w:rsidRPr="00AA66A4" w:rsidRDefault="00674B40">
            <w:pPr>
              <w:rPr>
                <w:ins w:id="304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  <w:ins w:id="305" w:author="Ярослав Попович" w:date="2024-11-13T06:07:00Z">
              <w:r w:rsidRPr="00AA66A4">
                <w:rPr>
                  <w:rFonts w:ascii="Times New Roman" w:hAnsi="Times New Roman" w:cs="Times New Roman"/>
                  <w:sz w:val="24"/>
                  <w:szCs w:val="24"/>
                </w:rPr>
                <w:t>Конкурс малюнків «Світ навколо мене»</w:t>
              </w:r>
            </w:ins>
          </w:p>
          <w:p w14:paraId="5024EDE1" w14:textId="77777777" w:rsidR="00674B40" w:rsidRPr="00AA66A4" w:rsidRDefault="00674B40">
            <w:pPr>
              <w:rPr>
                <w:ins w:id="306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33C6A7A8" w14:textId="77777777" w:rsidR="00674B40" w:rsidRPr="00AA66A4" w:rsidRDefault="00674B40">
            <w:pPr>
              <w:rPr>
                <w:ins w:id="307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  <w:ins w:id="308" w:author="Ярослав Попович" w:date="2024-11-13T06:07:00Z">
              <w:r w:rsidRPr="00AA66A4">
                <w:rPr>
                  <w:rFonts w:ascii="Times New Roman" w:hAnsi="Times New Roman" w:cs="Times New Roman"/>
                  <w:sz w:val="24"/>
                  <w:szCs w:val="24"/>
                </w:rPr>
                <w:t>Пізнання природи через дослідження «Чаклування із сумішами»</w:t>
              </w:r>
            </w:ins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AA67B" w14:textId="77777777" w:rsidR="00674B40" w:rsidRPr="00AA66A4" w:rsidRDefault="00674B40">
            <w:pPr>
              <w:rPr>
                <w:ins w:id="309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  <w:ins w:id="310" w:author="Ярослав Попович" w:date="2024-11-13T06:07:00Z">
              <w:r w:rsidRPr="00AA66A4">
                <w:rPr>
                  <w:rFonts w:ascii="Times New Roman" w:hAnsi="Times New Roman" w:cs="Times New Roman"/>
                  <w:sz w:val="24"/>
                  <w:szCs w:val="24"/>
                </w:rPr>
                <w:t xml:space="preserve">         </w:t>
              </w:r>
            </w:ins>
          </w:p>
          <w:p w14:paraId="04719D58" w14:textId="77777777" w:rsidR="00674B40" w:rsidRPr="00AA66A4" w:rsidRDefault="00674B40">
            <w:pPr>
              <w:rPr>
                <w:ins w:id="311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15ADF896" w14:textId="77777777" w:rsidR="00674B40" w:rsidRPr="00AA66A4" w:rsidRDefault="00674B40">
            <w:pPr>
              <w:rPr>
                <w:ins w:id="312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  <w:ins w:id="313" w:author="Ярослав Попович" w:date="2024-11-13T06:07:00Z">
              <w:r w:rsidRPr="00AA66A4">
                <w:rPr>
                  <w:rFonts w:ascii="Times New Roman" w:hAnsi="Times New Roman" w:cs="Times New Roman"/>
                  <w:sz w:val="24"/>
                  <w:szCs w:val="24"/>
                </w:rPr>
                <w:t xml:space="preserve">      </w:t>
              </w:r>
            </w:ins>
          </w:p>
          <w:p w14:paraId="4E264E22" w14:textId="77777777" w:rsidR="00674B40" w:rsidRPr="00AA66A4" w:rsidRDefault="00674B40">
            <w:pPr>
              <w:rPr>
                <w:ins w:id="314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2E905EAC" w14:textId="77777777" w:rsidR="00674B40" w:rsidRPr="00AA66A4" w:rsidRDefault="00674B40">
            <w:pPr>
              <w:rPr>
                <w:ins w:id="315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738CAAAC" w14:textId="77777777" w:rsidR="00674B40" w:rsidRPr="00AA66A4" w:rsidRDefault="00674B40">
            <w:pPr>
              <w:rPr>
                <w:ins w:id="316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767C7F8B" w14:textId="77777777" w:rsidR="00674B40" w:rsidRPr="00AA66A4" w:rsidRDefault="00674B40">
            <w:pPr>
              <w:rPr>
                <w:ins w:id="317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2135E977" w14:textId="77777777" w:rsidR="00674B40" w:rsidRPr="00AA66A4" w:rsidRDefault="00674B40">
            <w:pPr>
              <w:rPr>
                <w:ins w:id="318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2C4A3859" w14:textId="77777777" w:rsidR="00674B40" w:rsidRPr="00AA66A4" w:rsidRDefault="00674B40">
            <w:pPr>
              <w:rPr>
                <w:ins w:id="319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36607810" w14:textId="77777777" w:rsidR="00674B40" w:rsidRPr="00AA66A4" w:rsidRDefault="00674B40">
            <w:pPr>
              <w:rPr>
                <w:ins w:id="320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  <w:ins w:id="321" w:author="Ярослав Попович" w:date="2024-11-13T06:07:00Z">
              <w:r w:rsidRPr="00AA66A4">
                <w:rPr>
                  <w:rFonts w:ascii="Times New Roman" w:hAnsi="Times New Roman" w:cs="Times New Roman"/>
                  <w:sz w:val="24"/>
                  <w:szCs w:val="24"/>
                </w:rPr>
                <w:t>14.11</w:t>
              </w:r>
            </w:ins>
          </w:p>
          <w:p w14:paraId="2DEACD76" w14:textId="77777777" w:rsidR="00674B40" w:rsidRPr="00AA66A4" w:rsidRDefault="00674B40">
            <w:pPr>
              <w:rPr>
                <w:ins w:id="322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23D904EE" w14:textId="77777777" w:rsidR="00674B40" w:rsidRPr="00AA66A4" w:rsidRDefault="00674B40">
            <w:pPr>
              <w:rPr>
                <w:ins w:id="323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579EE8DD" w14:textId="77777777" w:rsidR="00674B40" w:rsidRPr="00AA66A4" w:rsidRDefault="00674B40">
            <w:pPr>
              <w:rPr>
                <w:ins w:id="324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06584E4A" w14:textId="77777777" w:rsidR="00674B40" w:rsidRPr="00AA66A4" w:rsidRDefault="00674B40">
            <w:pPr>
              <w:rPr>
                <w:ins w:id="325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04C024DC" w14:textId="77777777" w:rsidR="00674B40" w:rsidRPr="00AA66A4" w:rsidRDefault="00674B40">
            <w:pPr>
              <w:rPr>
                <w:ins w:id="326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5A52B355" w14:textId="77777777" w:rsidR="00674B40" w:rsidRPr="00AA66A4" w:rsidRDefault="00674B40">
            <w:pPr>
              <w:rPr>
                <w:ins w:id="327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31B6B28D" w14:textId="77777777" w:rsidR="00674B40" w:rsidRPr="00AA66A4" w:rsidRDefault="00674B40">
            <w:pPr>
              <w:rPr>
                <w:ins w:id="328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48EC8990" w14:textId="77777777" w:rsidR="00674B40" w:rsidRPr="00AA66A4" w:rsidRDefault="00674B40">
            <w:pPr>
              <w:rPr>
                <w:ins w:id="329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356637F3" w14:textId="77777777" w:rsidR="00674B40" w:rsidRPr="00AA66A4" w:rsidRDefault="00674B40">
            <w:pPr>
              <w:rPr>
                <w:ins w:id="330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2D7D2890" w14:textId="77777777" w:rsidR="00674B40" w:rsidRPr="00AA66A4" w:rsidRDefault="00674B40">
            <w:pPr>
              <w:rPr>
                <w:ins w:id="331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3589FA80" w14:textId="77777777" w:rsidR="00674B40" w:rsidRPr="00AA66A4" w:rsidRDefault="00674B40">
            <w:pPr>
              <w:rPr>
                <w:ins w:id="332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BC058" w14:textId="77777777" w:rsidR="00674B40" w:rsidRPr="00AA66A4" w:rsidRDefault="00674B40">
            <w:pPr>
              <w:rPr>
                <w:ins w:id="333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  <w:ins w:id="334" w:author="Ярослав Попович" w:date="2024-11-13T06:07:00Z">
              <w:r w:rsidRPr="00AA66A4">
                <w:rPr>
                  <w:rFonts w:ascii="Times New Roman" w:hAnsi="Times New Roman" w:cs="Times New Roman"/>
                  <w:sz w:val="24"/>
                  <w:szCs w:val="24"/>
                </w:rPr>
                <w:t xml:space="preserve">      </w:t>
              </w:r>
            </w:ins>
          </w:p>
          <w:p w14:paraId="1FEE9A28" w14:textId="77777777" w:rsidR="00674B40" w:rsidRPr="00AA66A4" w:rsidRDefault="00674B40">
            <w:pPr>
              <w:rPr>
                <w:ins w:id="335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1F9CAE20" w14:textId="77777777" w:rsidR="00674B40" w:rsidRPr="00AA66A4" w:rsidRDefault="00674B40">
            <w:pPr>
              <w:rPr>
                <w:ins w:id="336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  <w:ins w:id="337" w:author="Ярослав Попович" w:date="2024-11-13T06:07:00Z">
              <w:r w:rsidRPr="00AA66A4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ins>
          </w:p>
          <w:p w14:paraId="58D0C0F0" w14:textId="77777777" w:rsidR="00674B40" w:rsidRPr="00AA66A4" w:rsidRDefault="00674B40">
            <w:pPr>
              <w:rPr>
                <w:ins w:id="338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  <w:ins w:id="339" w:author="Ярослав Попович" w:date="2024-11-13T06:07:00Z">
              <w:r w:rsidRPr="00AA66A4">
                <w:rPr>
                  <w:rFonts w:ascii="Times New Roman" w:hAnsi="Times New Roman" w:cs="Times New Roman"/>
                  <w:sz w:val="24"/>
                  <w:szCs w:val="24"/>
                </w:rPr>
                <w:t xml:space="preserve"> 5-9</w:t>
              </w:r>
            </w:ins>
          </w:p>
          <w:p w14:paraId="5B86A3AF" w14:textId="77777777" w:rsidR="00674B40" w:rsidRPr="00AA66A4" w:rsidRDefault="00674B40">
            <w:pPr>
              <w:rPr>
                <w:ins w:id="340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57424B03" w14:textId="77777777" w:rsidR="00674B40" w:rsidRPr="00AA66A4" w:rsidRDefault="00674B40">
            <w:pPr>
              <w:rPr>
                <w:ins w:id="341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25449526" w14:textId="77777777" w:rsidR="00674B40" w:rsidRPr="00AA66A4" w:rsidRDefault="00674B40">
            <w:pPr>
              <w:rPr>
                <w:ins w:id="342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531A8B3A" w14:textId="77777777" w:rsidR="00674B40" w:rsidRPr="00AA66A4" w:rsidRDefault="00674B40">
            <w:pPr>
              <w:rPr>
                <w:ins w:id="343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3C5C014B" w14:textId="77777777" w:rsidR="00674B40" w:rsidRPr="00AA66A4" w:rsidRDefault="00674B40">
            <w:pPr>
              <w:rPr>
                <w:ins w:id="344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30AA7031" w14:textId="77777777" w:rsidR="00674B40" w:rsidRPr="00AA66A4" w:rsidRDefault="00674B40">
            <w:pPr>
              <w:rPr>
                <w:ins w:id="345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  <w:ins w:id="346" w:author="Ярослав Попович" w:date="2024-11-13T06:07:00Z">
              <w:r w:rsidRPr="00AA66A4">
                <w:rPr>
                  <w:rFonts w:ascii="Times New Roman" w:hAnsi="Times New Roman" w:cs="Times New Roman"/>
                  <w:sz w:val="24"/>
                  <w:szCs w:val="24"/>
                </w:rPr>
                <w:t xml:space="preserve">    6</w:t>
              </w:r>
            </w:ins>
          </w:p>
          <w:p w14:paraId="159EC864" w14:textId="77777777" w:rsidR="00674B40" w:rsidRPr="00AA66A4" w:rsidRDefault="00674B40">
            <w:pPr>
              <w:rPr>
                <w:ins w:id="347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077A6DD6" w14:textId="77777777" w:rsidR="00674B40" w:rsidRPr="00AA66A4" w:rsidRDefault="00674B40">
            <w:pPr>
              <w:rPr>
                <w:ins w:id="348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  <w:ins w:id="349" w:author="Ярослав Попович" w:date="2024-11-13T06:07:00Z">
              <w:r w:rsidRPr="00AA66A4">
                <w:rPr>
                  <w:rFonts w:ascii="Times New Roman" w:hAnsi="Times New Roman" w:cs="Times New Roman"/>
                  <w:sz w:val="24"/>
                  <w:szCs w:val="24"/>
                </w:rPr>
                <w:t xml:space="preserve">   </w:t>
              </w:r>
            </w:ins>
          </w:p>
          <w:p w14:paraId="7ED4657C" w14:textId="77777777" w:rsidR="00674B40" w:rsidRPr="00AA66A4" w:rsidRDefault="00674B40">
            <w:pPr>
              <w:rPr>
                <w:ins w:id="350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  <w:ins w:id="351" w:author="Ярослав Попович" w:date="2024-11-13T06:07:00Z">
              <w:r w:rsidRPr="00AA66A4">
                <w:rPr>
                  <w:rFonts w:ascii="Times New Roman" w:hAnsi="Times New Roman" w:cs="Times New Roman"/>
                  <w:sz w:val="24"/>
                  <w:szCs w:val="24"/>
                </w:rPr>
                <w:t xml:space="preserve">    6</w:t>
              </w:r>
            </w:ins>
          </w:p>
          <w:p w14:paraId="35462F79" w14:textId="77777777" w:rsidR="00674B40" w:rsidRPr="00AA66A4" w:rsidRDefault="00674B40">
            <w:pPr>
              <w:rPr>
                <w:ins w:id="352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6097FE4F" w14:textId="77777777" w:rsidR="00674B40" w:rsidRPr="00AA66A4" w:rsidRDefault="00674B40">
            <w:pPr>
              <w:rPr>
                <w:ins w:id="353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4204163C" w14:textId="77777777" w:rsidR="00674B40" w:rsidRPr="00AA66A4" w:rsidRDefault="00674B40">
            <w:pPr>
              <w:rPr>
                <w:ins w:id="354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  <w:ins w:id="355" w:author="Ярослав Попович" w:date="2024-11-13T06:07:00Z">
              <w:r w:rsidRPr="00AA66A4">
                <w:rPr>
                  <w:rFonts w:ascii="Times New Roman" w:hAnsi="Times New Roman" w:cs="Times New Roman"/>
                  <w:sz w:val="24"/>
                  <w:szCs w:val="24"/>
                </w:rPr>
                <w:t xml:space="preserve">    6</w:t>
              </w:r>
            </w:ins>
          </w:p>
          <w:p w14:paraId="31D5C71A" w14:textId="77777777" w:rsidR="00674B40" w:rsidRPr="00AA66A4" w:rsidRDefault="00674B40">
            <w:pPr>
              <w:rPr>
                <w:ins w:id="356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7143F8F9" w14:textId="77777777" w:rsidR="00674B40" w:rsidRPr="00AA66A4" w:rsidRDefault="00674B40">
            <w:pPr>
              <w:rPr>
                <w:ins w:id="357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57B36211" w14:textId="77777777" w:rsidR="00674B40" w:rsidRPr="00AA66A4" w:rsidRDefault="00674B40">
            <w:pPr>
              <w:rPr>
                <w:ins w:id="358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  <w:ins w:id="359" w:author="Ярослав Попович" w:date="2024-11-13T06:07:00Z">
              <w:r w:rsidRPr="00AA66A4">
                <w:rPr>
                  <w:rFonts w:ascii="Times New Roman" w:hAnsi="Times New Roman" w:cs="Times New Roman"/>
                  <w:sz w:val="24"/>
                  <w:szCs w:val="24"/>
                </w:rPr>
                <w:t xml:space="preserve">    6 </w:t>
              </w:r>
            </w:ins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5F886" w14:textId="77777777" w:rsidR="00674B40" w:rsidRPr="00AA66A4" w:rsidRDefault="00674B40">
            <w:pPr>
              <w:rPr>
                <w:ins w:id="360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20DBF80F" w14:textId="77777777" w:rsidR="00674B40" w:rsidRPr="00AA66A4" w:rsidRDefault="00674B40">
            <w:pPr>
              <w:rPr>
                <w:ins w:id="361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31C826F3" w14:textId="77777777" w:rsidR="00674B40" w:rsidRPr="00AA66A4" w:rsidRDefault="00674B40">
            <w:pPr>
              <w:rPr>
                <w:ins w:id="362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668B0766" w14:textId="77777777" w:rsidR="00674B40" w:rsidRPr="00AA66A4" w:rsidRDefault="00674B40">
            <w:pPr>
              <w:rPr>
                <w:ins w:id="363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  <w:ins w:id="364" w:author="Ярослав Попович" w:date="2024-11-13T06:07:00Z">
              <w:r w:rsidRPr="00AA66A4">
                <w:rPr>
                  <w:rFonts w:ascii="Times New Roman" w:hAnsi="Times New Roman" w:cs="Times New Roman"/>
                  <w:sz w:val="24"/>
                  <w:szCs w:val="24"/>
                </w:rPr>
                <w:t>Войтович М.І.</w:t>
              </w:r>
            </w:ins>
          </w:p>
          <w:p w14:paraId="7EA7CD0F" w14:textId="77777777" w:rsidR="00674B40" w:rsidRPr="00AA66A4" w:rsidRDefault="00674B40">
            <w:pPr>
              <w:rPr>
                <w:ins w:id="365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ins w:id="366" w:author="Ярослав Попович" w:date="2024-11-13T06:07:00Z">
              <w:r w:rsidRPr="00AA66A4">
                <w:rPr>
                  <w:rFonts w:ascii="Times New Roman" w:hAnsi="Times New Roman" w:cs="Times New Roman"/>
                  <w:sz w:val="24"/>
                  <w:szCs w:val="24"/>
                </w:rPr>
                <w:t>Гливка</w:t>
              </w:r>
              <w:proofErr w:type="spellEnd"/>
              <w:r w:rsidRPr="00AA66A4">
                <w:rPr>
                  <w:rFonts w:ascii="Times New Roman" w:hAnsi="Times New Roman" w:cs="Times New Roman"/>
                  <w:sz w:val="24"/>
                  <w:szCs w:val="24"/>
                </w:rPr>
                <w:t xml:space="preserve">  С.В.</w:t>
              </w:r>
            </w:ins>
          </w:p>
          <w:p w14:paraId="0672C611" w14:textId="77777777" w:rsidR="00674B40" w:rsidRPr="00AA66A4" w:rsidRDefault="00674B40">
            <w:pPr>
              <w:rPr>
                <w:ins w:id="367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  <w:ins w:id="368" w:author="Ярослав Попович" w:date="2024-11-13T06:07:00Z">
              <w:r w:rsidRPr="00AA66A4">
                <w:rPr>
                  <w:rFonts w:ascii="Times New Roman" w:hAnsi="Times New Roman" w:cs="Times New Roman"/>
                  <w:sz w:val="24"/>
                  <w:szCs w:val="24"/>
                </w:rPr>
                <w:t>Кочубей О.В.</w:t>
              </w:r>
            </w:ins>
          </w:p>
          <w:p w14:paraId="7C253956" w14:textId="77777777" w:rsidR="00674B40" w:rsidRPr="00AA66A4" w:rsidRDefault="00674B40">
            <w:pPr>
              <w:rPr>
                <w:ins w:id="369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3B159D2A" w14:textId="77777777" w:rsidR="00674B40" w:rsidRPr="00AA66A4" w:rsidRDefault="00674B40">
            <w:pPr>
              <w:rPr>
                <w:ins w:id="370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473B3717" w14:textId="77777777" w:rsidR="00674B40" w:rsidRPr="00AA66A4" w:rsidRDefault="00674B40">
            <w:pPr>
              <w:rPr>
                <w:ins w:id="371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45BD373C" w14:textId="77777777" w:rsidR="00674B40" w:rsidRPr="00AA66A4" w:rsidRDefault="00674B40">
            <w:pPr>
              <w:rPr>
                <w:ins w:id="372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  <w:ins w:id="373" w:author="Ярослав Попович" w:date="2024-11-13T06:07:00Z">
              <w:r w:rsidRPr="00AA66A4">
                <w:rPr>
                  <w:rFonts w:ascii="Times New Roman" w:hAnsi="Times New Roman" w:cs="Times New Roman"/>
                  <w:sz w:val="24"/>
                  <w:szCs w:val="24"/>
                </w:rPr>
                <w:t>Кочубей О.В.</w:t>
              </w:r>
            </w:ins>
          </w:p>
          <w:p w14:paraId="06FCD663" w14:textId="77777777" w:rsidR="00674B40" w:rsidRPr="00AA66A4" w:rsidRDefault="00674B40">
            <w:pPr>
              <w:rPr>
                <w:ins w:id="374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2CB9426C" w14:textId="77777777" w:rsidR="00674B40" w:rsidRPr="00AA66A4" w:rsidRDefault="00674B40">
            <w:pPr>
              <w:rPr>
                <w:ins w:id="375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5A35F463" w14:textId="77777777" w:rsidR="00674B40" w:rsidRPr="00AA66A4" w:rsidRDefault="00674B40">
            <w:pPr>
              <w:rPr>
                <w:ins w:id="376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ins w:id="377" w:author="Ярослав Попович" w:date="2024-11-13T06:07:00Z">
              <w:r w:rsidRPr="00AA66A4">
                <w:rPr>
                  <w:rFonts w:ascii="Times New Roman" w:hAnsi="Times New Roman" w:cs="Times New Roman"/>
                  <w:sz w:val="24"/>
                  <w:szCs w:val="24"/>
                </w:rPr>
                <w:t>Гливка</w:t>
              </w:r>
              <w:proofErr w:type="spellEnd"/>
              <w:r w:rsidRPr="00AA66A4">
                <w:rPr>
                  <w:rFonts w:ascii="Times New Roman" w:hAnsi="Times New Roman" w:cs="Times New Roman"/>
                  <w:sz w:val="24"/>
                  <w:szCs w:val="24"/>
                </w:rPr>
                <w:t xml:space="preserve"> С.В.</w:t>
              </w:r>
            </w:ins>
          </w:p>
          <w:p w14:paraId="62ED5AEC" w14:textId="77777777" w:rsidR="00674B40" w:rsidRPr="00AA66A4" w:rsidRDefault="00674B40">
            <w:pPr>
              <w:rPr>
                <w:ins w:id="378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46C5EB39" w14:textId="77777777" w:rsidR="00674B40" w:rsidRPr="00AA66A4" w:rsidRDefault="00674B40">
            <w:pPr>
              <w:rPr>
                <w:ins w:id="379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31DDBB3B" w14:textId="77777777" w:rsidR="00674B40" w:rsidRPr="00AA66A4" w:rsidRDefault="00674B40">
            <w:pPr>
              <w:rPr>
                <w:ins w:id="380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ins w:id="381" w:author="Ярослав Попович" w:date="2024-11-13T06:07:00Z">
              <w:r w:rsidRPr="00AA66A4">
                <w:rPr>
                  <w:rFonts w:ascii="Times New Roman" w:hAnsi="Times New Roman" w:cs="Times New Roman"/>
                  <w:sz w:val="24"/>
                  <w:szCs w:val="24"/>
                </w:rPr>
                <w:t>Гливка</w:t>
              </w:r>
              <w:proofErr w:type="spellEnd"/>
              <w:r w:rsidRPr="00AA66A4">
                <w:rPr>
                  <w:rFonts w:ascii="Times New Roman" w:hAnsi="Times New Roman" w:cs="Times New Roman"/>
                  <w:sz w:val="24"/>
                  <w:szCs w:val="24"/>
                </w:rPr>
                <w:t xml:space="preserve"> С.В.</w:t>
              </w:r>
            </w:ins>
          </w:p>
          <w:p w14:paraId="226491E3" w14:textId="77777777" w:rsidR="00674B40" w:rsidRPr="00AA66A4" w:rsidRDefault="00674B40">
            <w:pPr>
              <w:rPr>
                <w:ins w:id="382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073D87F0" w14:textId="77777777" w:rsidR="00674B40" w:rsidRPr="00AA66A4" w:rsidRDefault="00674B40">
            <w:pPr>
              <w:rPr>
                <w:ins w:id="383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5E94A6D3" w14:textId="77777777" w:rsidR="00674B40" w:rsidRPr="00AA66A4" w:rsidRDefault="00674B40">
            <w:pPr>
              <w:rPr>
                <w:ins w:id="384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ins w:id="385" w:author="Ярослав Попович" w:date="2024-11-13T06:07:00Z">
              <w:r w:rsidRPr="00AA66A4">
                <w:rPr>
                  <w:rFonts w:ascii="Times New Roman" w:hAnsi="Times New Roman" w:cs="Times New Roman"/>
                  <w:sz w:val="24"/>
                  <w:szCs w:val="24"/>
                </w:rPr>
                <w:t>Гливка</w:t>
              </w:r>
              <w:proofErr w:type="spellEnd"/>
              <w:r w:rsidRPr="00AA66A4">
                <w:rPr>
                  <w:rFonts w:ascii="Times New Roman" w:hAnsi="Times New Roman" w:cs="Times New Roman"/>
                  <w:sz w:val="24"/>
                  <w:szCs w:val="24"/>
                </w:rPr>
                <w:t xml:space="preserve"> С.В.</w:t>
              </w:r>
            </w:ins>
          </w:p>
        </w:tc>
      </w:tr>
      <w:tr w:rsidR="00674B40" w:rsidRPr="00AA66A4" w14:paraId="7E8027F0" w14:textId="77777777" w:rsidTr="00674B40">
        <w:trPr>
          <w:ins w:id="386" w:author="Ярослав Попович" w:date="2024-11-13T06:07:00Z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5CAFF" w14:textId="77777777" w:rsidR="00674B40" w:rsidRPr="00AA66A4" w:rsidRDefault="00674B40">
            <w:pPr>
              <w:rPr>
                <w:ins w:id="387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03198FC7" w14:textId="77777777" w:rsidR="00674B40" w:rsidRPr="00AA66A4" w:rsidRDefault="00674B40">
            <w:pPr>
              <w:rPr>
                <w:ins w:id="388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06AD7194" w14:textId="77777777" w:rsidR="00674B40" w:rsidRPr="00AA66A4" w:rsidRDefault="00674B40">
            <w:pPr>
              <w:rPr>
                <w:ins w:id="389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  <w:ins w:id="390" w:author="Ярослав Попович" w:date="2024-11-13T06:07:00Z">
              <w:r w:rsidRPr="00AA66A4">
                <w:rPr>
                  <w:rFonts w:ascii="Times New Roman" w:hAnsi="Times New Roman" w:cs="Times New Roman"/>
                  <w:sz w:val="24"/>
                  <w:szCs w:val="24"/>
                </w:rPr>
                <w:t>21.</w:t>
              </w:r>
            </w:ins>
          </w:p>
          <w:p w14:paraId="46EAFBA8" w14:textId="77777777" w:rsidR="00674B40" w:rsidRPr="00AA66A4" w:rsidRDefault="00674B40">
            <w:pPr>
              <w:rPr>
                <w:ins w:id="391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3FC5320A" w14:textId="77777777" w:rsidR="00674B40" w:rsidRPr="00AA66A4" w:rsidRDefault="00674B40">
            <w:pPr>
              <w:rPr>
                <w:ins w:id="392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0B1D8845" w14:textId="77777777" w:rsidR="00674B40" w:rsidRPr="00AA66A4" w:rsidRDefault="00674B40">
            <w:pPr>
              <w:rPr>
                <w:ins w:id="393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0701825B" w14:textId="77777777" w:rsidR="00674B40" w:rsidRPr="00AA66A4" w:rsidRDefault="00674B40">
            <w:pPr>
              <w:rPr>
                <w:ins w:id="394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  <w:ins w:id="395" w:author="Ярослав Попович" w:date="2024-11-13T06:07:00Z">
              <w:r w:rsidRPr="00AA66A4">
                <w:rPr>
                  <w:rFonts w:ascii="Times New Roman" w:hAnsi="Times New Roman" w:cs="Times New Roman"/>
                  <w:sz w:val="24"/>
                  <w:szCs w:val="24"/>
                </w:rPr>
                <w:t>22.</w:t>
              </w:r>
            </w:ins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294E1" w14:textId="77777777" w:rsidR="00674B40" w:rsidRPr="00AA66A4" w:rsidRDefault="00674B40">
            <w:pPr>
              <w:rPr>
                <w:ins w:id="396" w:author="Ярослав Попович" w:date="2024-11-13T06:07:00Z"/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ins w:id="397" w:author="Ярослав Попович" w:date="2024-11-13T06:07:00Z">
              <w:r w:rsidRPr="00AA66A4">
                <w:rPr>
                  <w:rFonts w:ascii="Times New Roman" w:hAnsi="Times New Roman" w:cs="Times New Roman"/>
                  <w:b/>
                  <w:i/>
                  <w:sz w:val="24"/>
                  <w:szCs w:val="24"/>
                </w:rPr>
                <w:t>П ЯТНИЦЯ:</w:t>
              </w:r>
            </w:ins>
          </w:p>
          <w:p w14:paraId="784661F0" w14:textId="77777777" w:rsidR="00674B40" w:rsidRPr="00AA66A4" w:rsidRDefault="00674B40">
            <w:pPr>
              <w:rPr>
                <w:ins w:id="398" w:author="Ярослав Попович" w:date="2024-11-13T06:07:00Z"/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3F282B19" w14:textId="77777777" w:rsidR="00674B40" w:rsidRPr="00AA66A4" w:rsidRDefault="00674B40">
            <w:pPr>
              <w:rPr>
                <w:ins w:id="399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  <w:ins w:id="400" w:author="Ярослав Попович" w:date="2024-11-13T06:07:00Z">
              <w:r w:rsidRPr="00AA66A4">
                <w:rPr>
                  <w:rFonts w:ascii="Times New Roman" w:hAnsi="Times New Roman" w:cs="Times New Roman"/>
                  <w:sz w:val="24"/>
                  <w:szCs w:val="24"/>
                </w:rPr>
                <w:t>Підведення підсумків тижня біології та пізнаємо природу</w:t>
              </w:r>
            </w:ins>
          </w:p>
          <w:p w14:paraId="030A421E" w14:textId="77777777" w:rsidR="00674B40" w:rsidRPr="00AA66A4" w:rsidRDefault="00674B40">
            <w:pPr>
              <w:rPr>
                <w:ins w:id="401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3B9718D2" w14:textId="77777777" w:rsidR="00674B40" w:rsidRPr="00AA66A4" w:rsidRDefault="00674B40">
            <w:pPr>
              <w:rPr>
                <w:ins w:id="402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  <w:ins w:id="403" w:author="Ярослав Попович" w:date="2024-11-13T06:07:00Z">
              <w:r w:rsidRPr="00AA66A4">
                <w:rPr>
                  <w:rFonts w:ascii="Times New Roman" w:hAnsi="Times New Roman" w:cs="Times New Roman"/>
                  <w:sz w:val="24"/>
                  <w:szCs w:val="24"/>
                </w:rPr>
                <w:t>Закриття тижня біології та пізнаємо природу</w:t>
              </w:r>
            </w:ins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FF24E" w14:textId="77777777" w:rsidR="00674B40" w:rsidRPr="00AA66A4" w:rsidRDefault="00674B40">
            <w:pPr>
              <w:rPr>
                <w:ins w:id="404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491F65CA" w14:textId="77777777" w:rsidR="00674B40" w:rsidRPr="00AA66A4" w:rsidRDefault="00674B40">
            <w:pPr>
              <w:rPr>
                <w:ins w:id="405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5490CCD9" w14:textId="77777777" w:rsidR="00674B40" w:rsidRPr="00AA66A4" w:rsidRDefault="00674B40">
            <w:pPr>
              <w:rPr>
                <w:ins w:id="406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  <w:ins w:id="407" w:author="Ярослав Попович" w:date="2024-11-13T06:07:00Z">
              <w:r w:rsidRPr="00AA66A4">
                <w:rPr>
                  <w:rFonts w:ascii="Times New Roman" w:hAnsi="Times New Roman" w:cs="Times New Roman"/>
                  <w:sz w:val="24"/>
                  <w:szCs w:val="24"/>
                </w:rPr>
                <w:t xml:space="preserve">        10.11</w:t>
              </w:r>
            </w:ins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F9233" w14:textId="77777777" w:rsidR="00674B40" w:rsidRPr="00AA66A4" w:rsidRDefault="00674B40">
            <w:pPr>
              <w:rPr>
                <w:ins w:id="408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3A68818C" w14:textId="77777777" w:rsidR="00674B40" w:rsidRPr="00AA66A4" w:rsidRDefault="00674B40">
            <w:pPr>
              <w:rPr>
                <w:ins w:id="409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563EBB97" w14:textId="77777777" w:rsidR="00674B40" w:rsidRPr="00AA66A4" w:rsidRDefault="00674B40">
            <w:pPr>
              <w:rPr>
                <w:ins w:id="410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  <w:ins w:id="411" w:author="Ярослав Попович" w:date="2024-11-13T06:07:00Z">
              <w:r w:rsidRPr="00AA66A4">
                <w:rPr>
                  <w:rFonts w:ascii="Times New Roman" w:hAnsi="Times New Roman" w:cs="Times New Roman"/>
                  <w:sz w:val="24"/>
                  <w:szCs w:val="24"/>
                </w:rPr>
                <w:t xml:space="preserve">    </w:t>
              </w:r>
            </w:ins>
          </w:p>
          <w:p w14:paraId="3FAF60A1" w14:textId="77777777" w:rsidR="00674B40" w:rsidRPr="00AA66A4" w:rsidRDefault="00674B40">
            <w:pPr>
              <w:rPr>
                <w:ins w:id="412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  <w:ins w:id="413" w:author="Ярослав Попович" w:date="2024-11-13T06:07:00Z">
              <w:r w:rsidRPr="00AA66A4">
                <w:rPr>
                  <w:rFonts w:ascii="Times New Roman" w:hAnsi="Times New Roman" w:cs="Times New Roman"/>
                  <w:sz w:val="24"/>
                  <w:szCs w:val="24"/>
                </w:rPr>
                <w:t xml:space="preserve">  5-9</w:t>
              </w:r>
            </w:ins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AD2FC" w14:textId="77777777" w:rsidR="00674B40" w:rsidRPr="00AA66A4" w:rsidRDefault="00674B40">
            <w:pPr>
              <w:rPr>
                <w:ins w:id="414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0E1CE6DD" w14:textId="77777777" w:rsidR="00674B40" w:rsidRPr="00AA66A4" w:rsidRDefault="00674B40">
            <w:pPr>
              <w:rPr>
                <w:ins w:id="415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</w:p>
          <w:p w14:paraId="05D1738C" w14:textId="77777777" w:rsidR="00674B40" w:rsidRPr="00AA66A4" w:rsidRDefault="00674B40">
            <w:pPr>
              <w:rPr>
                <w:ins w:id="416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  <w:ins w:id="417" w:author="Ярослав Попович" w:date="2024-11-13T06:07:00Z">
              <w:r w:rsidRPr="00AA66A4">
                <w:rPr>
                  <w:rFonts w:ascii="Times New Roman" w:hAnsi="Times New Roman" w:cs="Times New Roman"/>
                  <w:sz w:val="24"/>
                  <w:szCs w:val="24"/>
                </w:rPr>
                <w:t>Войтович М.І.</w:t>
              </w:r>
            </w:ins>
          </w:p>
          <w:p w14:paraId="4F4A6B5E" w14:textId="77777777" w:rsidR="00674B40" w:rsidRPr="00AA66A4" w:rsidRDefault="00674B40">
            <w:pPr>
              <w:rPr>
                <w:ins w:id="418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ins w:id="419" w:author="Ярослав Попович" w:date="2024-11-13T06:07:00Z">
              <w:r w:rsidRPr="00AA66A4">
                <w:rPr>
                  <w:rFonts w:ascii="Times New Roman" w:hAnsi="Times New Roman" w:cs="Times New Roman"/>
                  <w:sz w:val="24"/>
                  <w:szCs w:val="24"/>
                </w:rPr>
                <w:t>Гливка</w:t>
              </w:r>
              <w:proofErr w:type="spellEnd"/>
              <w:r w:rsidRPr="00AA66A4">
                <w:rPr>
                  <w:rFonts w:ascii="Times New Roman" w:hAnsi="Times New Roman" w:cs="Times New Roman"/>
                  <w:sz w:val="24"/>
                  <w:szCs w:val="24"/>
                </w:rPr>
                <w:t xml:space="preserve"> С.В.</w:t>
              </w:r>
            </w:ins>
          </w:p>
          <w:p w14:paraId="7505E71D" w14:textId="77777777" w:rsidR="00674B40" w:rsidRPr="00AA66A4" w:rsidRDefault="00674B40">
            <w:pPr>
              <w:rPr>
                <w:ins w:id="420" w:author="Ярослав Попович" w:date="2024-11-13T06:07:00Z"/>
                <w:rFonts w:ascii="Times New Roman" w:hAnsi="Times New Roman" w:cs="Times New Roman"/>
                <w:sz w:val="24"/>
                <w:szCs w:val="24"/>
              </w:rPr>
            </w:pPr>
            <w:ins w:id="421" w:author="Ярослав Попович" w:date="2024-11-13T06:07:00Z">
              <w:r w:rsidRPr="00AA66A4">
                <w:rPr>
                  <w:rFonts w:ascii="Times New Roman" w:hAnsi="Times New Roman" w:cs="Times New Roman"/>
                  <w:sz w:val="24"/>
                  <w:szCs w:val="24"/>
                </w:rPr>
                <w:t>Кочубей О.В.</w:t>
              </w:r>
            </w:ins>
          </w:p>
        </w:tc>
      </w:tr>
    </w:tbl>
    <w:p w14:paraId="6CCBDAEF" w14:textId="5945EFF5" w:rsidR="00674B40" w:rsidRDefault="00674B40" w:rsidP="00674B40">
      <w:pPr>
        <w:rPr>
          <w:ins w:id="422" w:author="Ярослав Попович" w:date="2024-11-13T06:07:00Z"/>
          <w:rFonts w:ascii="Times New Roman" w:hAnsi="Times New Roman" w:cs="Times New Roman"/>
          <w:b/>
          <w:i/>
          <w:sz w:val="28"/>
          <w:szCs w:val="28"/>
          <w:lang w:val="en-US"/>
        </w:rPr>
      </w:pPr>
    </w:p>
    <w:p w14:paraId="075C280F" w14:textId="50B7DE0F" w:rsidR="00BE3746" w:rsidRPr="004A4231" w:rsidRDefault="00BE3746" w:rsidP="00BE3746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ЗВІТ</w:t>
      </w:r>
    </w:p>
    <w:p w14:paraId="33C2D48D" w14:textId="0CAD404E" w:rsidR="00B0140F" w:rsidRPr="006428A8" w:rsidRDefault="00B0140F" w:rsidP="006428A8">
      <w:pPr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6428A8">
        <w:rPr>
          <w:rFonts w:ascii="Times New Roman" w:hAnsi="Times New Roman" w:cs="Times New Roman"/>
          <w:b/>
          <w:bCs/>
          <w:i/>
          <w:sz w:val="28"/>
          <w:szCs w:val="28"/>
        </w:rPr>
        <w:t>ПРО ПРОВЕДЕННЯ ТИЖНЯ БІОЛОГІЇ ТА ПІЗНАЄМО ПРИРОДУ</w:t>
      </w:r>
    </w:p>
    <w:p w14:paraId="5460F40C" w14:textId="6D889E90" w:rsidR="004D3D89" w:rsidRPr="006428A8" w:rsidRDefault="00B0140F" w:rsidP="006428A8">
      <w:pPr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6428A8">
        <w:rPr>
          <w:rFonts w:ascii="Times New Roman" w:hAnsi="Times New Roman" w:cs="Times New Roman"/>
          <w:b/>
          <w:bCs/>
          <w:i/>
          <w:sz w:val="28"/>
          <w:szCs w:val="28"/>
        </w:rPr>
        <w:t>11.11.24 - 15.11.2</w:t>
      </w:r>
      <w:r w:rsidR="00003DC6" w:rsidRPr="006428A8">
        <w:rPr>
          <w:rFonts w:ascii="Times New Roman" w:hAnsi="Times New Roman" w:cs="Times New Roman"/>
          <w:b/>
          <w:bCs/>
          <w:i/>
          <w:sz w:val="28"/>
          <w:szCs w:val="28"/>
        </w:rPr>
        <w:t>4 р.</w:t>
      </w:r>
    </w:p>
    <w:p w14:paraId="267F4D7F" w14:textId="0ACBB97F" w:rsidR="00EB5AC3" w:rsidRPr="006428A8" w:rsidRDefault="00EB5AC3" w:rsidP="004121E3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6428A8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Подивіться у природу глибше і</w:t>
      </w:r>
      <w:r w:rsidR="006428A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428A8">
        <w:rPr>
          <w:rFonts w:ascii="Times New Roman" w:hAnsi="Times New Roman" w:cs="Times New Roman"/>
          <w:i/>
          <w:sz w:val="28"/>
          <w:szCs w:val="28"/>
        </w:rPr>
        <w:t>тоді</w:t>
      </w:r>
    </w:p>
    <w:p w14:paraId="7CCCD281" w14:textId="77777777" w:rsidR="00EB5AC3" w:rsidRPr="006428A8" w:rsidRDefault="00EB5AC3" w:rsidP="004121E3">
      <w:pPr>
        <w:spacing w:after="0"/>
        <w:jc w:val="right"/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</w:pPr>
      <w:r w:rsidRPr="006428A8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Ви все краще зрозумієте             </w:t>
      </w:r>
    </w:p>
    <w:p w14:paraId="58B4A91B" w14:textId="77777777" w:rsidR="004D3D89" w:rsidRPr="00BD6B08" w:rsidRDefault="00EB5AC3" w:rsidP="004121E3">
      <w:pPr>
        <w:pStyle w:val="a3"/>
        <w:shd w:val="clear" w:color="auto" w:fill="FFFFFF"/>
        <w:spacing w:before="180" w:beforeAutospacing="0" w:after="0" w:afterAutospacing="0" w:line="224" w:lineRule="atLeast"/>
        <w:ind w:firstLine="567"/>
        <w:jc w:val="right"/>
        <w:rPr>
          <w:rStyle w:val="a4"/>
        </w:rPr>
      </w:pPr>
      <w:r w:rsidRPr="00BD6B08">
        <w:rPr>
          <w:rStyle w:val="a4"/>
        </w:rPr>
        <w:t xml:space="preserve">                                                                                   </w:t>
      </w:r>
      <w:proofErr w:type="spellStart"/>
      <w:r w:rsidRPr="00BD6B08">
        <w:rPr>
          <w:rStyle w:val="a4"/>
        </w:rPr>
        <w:t>А.Ейштейн</w:t>
      </w:r>
      <w:proofErr w:type="spellEnd"/>
      <w:r w:rsidRPr="00BD6B08">
        <w:rPr>
          <w:rStyle w:val="a4"/>
        </w:rPr>
        <w:t>.</w:t>
      </w:r>
    </w:p>
    <w:p w14:paraId="3D3503FE" w14:textId="644338C2" w:rsidR="00EB5AC3" w:rsidRPr="00BD6B08" w:rsidRDefault="004D3D89" w:rsidP="00BD6B08">
      <w:pPr>
        <w:pStyle w:val="a3"/>
        <w:shd w:val="clear" w:color="auto" w:fill="FFFFFF"/>
        <w:spacing w:before="180" w:beforeAutospacing="0" w:after="0" w:afterAutospacing="0"/>
        <w:ind w:firstLine="567"/>
        <w:jc w:val="both"/>
        <w:rPr>
          <w:rStyle w:val="a4"/>
        </w:rPr>
      </w:pPr>
      <w:r w:rsidRPr="00BD6B08">
        <w:rPr>
          <w:rStyle w:val="a4"/>
          <w:i w:val="0"/>
          <w:iCs w:val="0"/>
        </w:rPr>
        <w:t>Основною метою проведення тижня біології та пізнаємо природу є: виховання любові до предмету; активізац</w:t>
      </w:r>
      <w:r w:rsidR="00EB5AC3" w:rsidRPr="00BD6B08">
        <w:rPr>
          <w:rStyle w:val="a4"/>
          <w:i w:val="0"/>
          <w:iCs w:val="0"/>
        </w:rPr>
        <w:t>ія пізнавальної діяльності здобувачів освіти; поглиблення знань  у різних ділянках природничих</w:t>
      </w:r>
      <w:r w:rsidRPr="00BD6B08">
        <w:rPr>
          <w:rStyle w:val="a4"/>
          <w:i w:val="0"/>
          <w:iCs w:val="0"/>
        </w:rPr>
        <w:t xml:space="preserve"> наук.</w:t>
      </w:r>
      <w:r w:rsidR="00BD6B08">
        <w:rPr>
          <w:i/>
          <w:iCs/>
        </w:rPr>
        <w:t xml:space="preserve"> </w:t>
      </w:r>
      <w:r w:rsidRPr="00BD6B08">
        <w:rPr>
          <w:rStyle w:val="a4"/>
          <w:i w:val="0"/>
          <w:iCs w:val="0"/>
        </w:rPr>
        <w:t>Для реалізації даної мети </w:t>
      </w:r>
      <w:r w:rsidR="00EB5AC3" w:rsidRPr="00BD6B08">
        <w:rPr>
          <w:rStyle w:val="a4"/>
          <w:i w:val="0"/>
          <w:iCs w:val="0"/>
        </w:rPr>
        <w:t xml:space="preserve">на базі нашої гімназії </w:t>
      </w:r>
      <w:r w:rsidRPr="00BD6B08">
        <w:rPr>
          <w:rStyle w:val="a4"/>
          <w:i w:val="0"/>
          <w:iCs w:val="0"/>
        </w:rPr>
        <w:t>з</w:t>
      </w:r>
      <w:r w:rsidR="00003DC6" w:rsidRPr="00BD6B08">
        <w:rPr>
          <w:rStyle w:val="a4"/>
          <w:i w:val="0"/>
          <w:iCs w:val="0"/>
        </w:rPr>
        <w:t xml:space="preserve"> </w:t>
      </w:r>
      <w:r w:rsidRPr="00BD6B08">
        <w:rPr>
          <w:rStyle w:val="a4"/>
          <w:i w:val="0"/>
          <w:iCs w:val="0"/>
        </w:rPr>
        <w:t xml:space="preserve">11.11.24 р. по 15.11.24 р. проходив тиждень </w:t>
      </w:r>
      <w:r w:rsidR="002F6AEB" w:rsidRPr="00BD6B08">
        <w:rPr>
          <w:rStyle w:val="a4"/>
          <w:i w:val="0"/>
          <w:iCs w:val="0"/>
        </w:rPr>
        <w:t>біології та п</w:t>
      </w:r>
      <w:r w:rsidR="00BD6B08" w:rsidRPr="00BD6B08">
        <w:rPr>
          <w:rStyle w:val="a4"/>
          <w:i w:val="0"/>
          <w:iCs w:val="0"/>
        </w:rPr>
        <w:t xml:space="preserve"> креативні навички під час виготовлення плакатів, фотографій, </w:t>
      </w:r>
      <w:proofErr w:type="spellStart"/>
      <w:r w:rsidR="00BD6B08" w:rsidRPr="00BD6B08">
        <w:rPr>
          <w:rStyle w:val="a4"/>
          <w:i w:val="0"/>
          <w:iCs w:val="0"/>
        </w:rPr>
        <w:t>летбуків</w:t>
      </w:r>
      <w:proofErr w:type="spellEnd"/>
      <w:r w:rsidR="00BD6B08" w:rsidRPr="00BD6B08">
        <w:rPr>
          <w:rStyle w:val="a4"/>
          <w:i w:val="0"/>
          <w:iCs w:val="0"/>
        </w:rPr>
        <w:t xml:space="preserve"> та аплікацій на тему « Рослини навколо нас».</w:t>
      </w:r>
      <w:proofErr w:type="spellStart"/>
      <w:r w:rsidR="002F6AEB" w:rsidRPr="00BD6B08">
        <w:rPr>
          <w:rStyle w:val="a4"/>
          <w:i w:val="0"/>
          <w:iCs w:val="0"/>
        </w:rPr>
        <w:t>ізнаємо</w:t>
      </w:r>
      <w:proofErr w:type="spellEnd"/>
      <w:r w:rsidR="002F6AEB" w:rsidRPr="00BD6B08">
        <w:rPr>
          <w:rStyle w:val="a4"/>
          <w:i w:val="0"/>
          <w:iCs w:val="0"/>
        </w:rPr>
        <w:t xml:space="preserve"> природу.</w:t>
      </w:r>
      <w:r w:rsidR="00EB5AC3" w:rsidRPr="00BD6B08">
        <w:rPr>
          <w:rStyle w:val="a4"/>
          <w:i w:val="0"/>
          <w:iCs w:val="0"/>
        </w:rPr>
        <w:t xml:space="preserve"> В рамках проведення здобувачі освіти проявляли свої творчі та </w:t>
      </w:r>
    </w:p>
    <w:p w14:paraId="35E70E3A" w14:textId="68CD053E" w:rsidR="004D3D89" w:rsidRPr="006428A8" w:rsidRDefault="00C57B3A" w:rsidP="004D3D89">
      <w:pPr>
        <w:pStyle w:val="a3"/>
        <w:shd w:val="clear" w:color="auto" w:fill="FFFFFF"/>
        <w:spacing w:before="180" w:beforeAutospacing="0" w:after="0" w:afterAutospacing="0" w:line="224" w:lineRule="atLeast"/>
        <w:ind w:firstLine="567"/>
        <w:jc w:val="both"/>
        <w:rPr>
          <w:rStyle w:val="a4"/>
          <w:sz w:val="28"/>
          <w:szCs w:val="28"/>
        </w:rPr>
      </w:pPr>
      <w:r w:rsidRPr="006428A8">
        <w:rPr>
          <w:i/>
          <w:noProof/>
          <w:sz w:val="28"/>
          <w:szCs w:val="28"/>
        </w:rPr>
        <w:lastRenderedPageBreak/>
        <w:drawing>
          <wp:inline distT="0" distB="0" distL="0" distR="0" wp14:anchorId="199156FD" wp14:editId="76179C39">
            <wp:extent cx="5043518" cy="2780665"/>
            <wp:effectExtent l="0" t="0" r="5080" b="63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5180" cy="280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199092" w14:textId="5DABF597" w:rsidR="00C57B3A" w:rsidRPr="006428A8" w:rsidRDefault="00C57B3A" w:rsidP="00EB5AC3">
      <w:pPr>
        <w:pStyle w:val="a3"/>
        <w:shd w:val="clear" w:color="auto" w:fill="FFFFFF"/>
        <w:spacing w:before="180" w:beforeAutospacing="0" w:after="0" w:afterAutospacing="0" w:line="224" w:lineRule="atLeast"/>
        <w:ind w:firstLine="567"/>
        <w:jc w:val="both"/>
        <w:rPr>
          <w:i/>
          <w:sz w:val="28"/>
          <w:szCs w:val="28"/>
        </w:rPr>
      </w:pPr>
    </w:p>
    <w:p w14:paraId="64A0BCA6" w14:textId="4EB5D7D6" w:rsidR="00C57B3A" w:rsidRDefault="00DE1020" w:rsidP="000034A5">
      <w:pPr>
        <w:pStyle w:val="a3"/>
        <w:shd w:val="clear" w:color="auto" w:fill="FFFFFF"/>
        <w:spacing w:before="180" w:beforeAutospacing="0" w:after="0" w:afterAutospacing="0" w:line="224" w:lineRule="atLeast"/>
        <w:ind w:firstLine="567"/>
        <w:jc w:val="both"/>
        <w:rPr>
          <w:iCs/>
        </w:rPr>
      </w:pPr>
      <w:r w:rsidRPr="00BD6B08">
        <w:rPr>
          <w:iCs/>
        </w:rPr>
        <w:t xml:space="preserve">Наші гімназійні лісові </w:t>
      </w:r>
      <w:proofErr w:type="spellStart"/>
      <w:r w:rsidRPr="00BD6B08">
        <w:rPr>
          <w:iCs/>
        </w:rPr>
        <w:t>рейнджери</w:t>
      </w:r>
      <w:proofErr w:type="spellEnd"/>
      <w:r w:rsidRPr="00BD6B08">
        <w:rPr>
          <w:iCs/>
        </w:rPr>
        <w:t xml:space="preserve"> представили екологічний </w:t>
      </w:r>
      <w:proofErr w:type="spellStart"/>
      <w:r w:rsidRPr="00BD6B08">
        <w:rPr>
          <w:iCs/>
        </w:rPr>
        <w:t>флешмоб</w:t>
      </w:r>
      <w:proofErr w:type="spellEnd"/>
      <w:r w:rsidRPr="00BD6B08">
        <w:rPr>
          <w:iCs/>
        </w:rPr>
        <w:t xml:space="preserve">. В сховищі створено кімнату психологічного та емоційного розвантаження, де юні лісові </w:t>
      </w:r>
      <w:proofErr w:type="spellStart"/>
      <w:r w:rsidRPr="00BD6B08">
        <w:rPr>
          <w:iCs/>
        </w:rPr>
        <w:t>рейнджери</w:t>
      </w:r>
      <w:proofErr w:type="spellEnd"/>
      <w:r w:rsidRPr="00BD6B08">
        <w:rPr>
          <w:iCs/>
        </w:rPr>
        <w:t xml:space="preserve"> під час повітряних </w:t>
      </w:r>
      <w:proofErr w:type="spellStart"/>
      <w:r w:rsidRPr="00BD6B08">
        <w:rPr>
          <w:iCs/>
        </w:rPr>
        <w:t>тривог</w:t>
      </w:r>
      <w:proofErr w:type="spellEnd"/>
      <w:r w:rsidRPr="00BD6B08">
        <w:rPr>
          <w:iCs/>
        </w:rPr>
        <w:t xml:space="preserve"> проводять  цікаві розминки з учнями початкових класів.</w:t>
      </w:r>
    </w:p>
    <w:p w14:paraId="05A9E55B" w14:textId="4FCA535D" w:rsidR="00C57B3A" w:rsidRPr="006428A8" w:rsidRDefault="00DE1020" w:rsidP="000034A5">
      <w:pPr>
        <w:pStyle w:val="a3"/>
        <w:shd w:val="clear" w:color="auto" w:fill="FFFFFF"/>
        <w:spacing w:before="180" w:beforeAutospacing="0" w:after="0" w:afterAutospacing="0" w:line="224" w:lineRule="atLeast"/>
        <w:ind w:firstLine="567"/>
        <w:jc w:val="center"/>
        <w:rPr>
          <w:sz w:val="28"/>
          <w:szCs w:val="28"/>
        </w:rPr>
      </w:pPr>
      <w:r w:rsidRPr="006428A8">
        <w:rPr>
          <w:noProof/>
          <w:sz w:val="28"/>
          <w:szCs w:val="28"/>
        </w:rPr>
        <w:drawing>
          <wp:inline distT="0" distB="0" distL="0" distR="0" wp14:anchorId="0F81A616" wp14:editId="1F5A08FE">
            <wp:extent cx="4468625" cy="2400300"/>
            <wp:effectExtent l="0" t="0" r="825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7389" cy="2410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34A5">
        <w:rPr>
          <w:noProof/>
          <w:sz w:val="28"/>
          <w:szCs w:val="28"/>
        </w:rPr>
        <w:drawing>
          <wp:inline distT="0" distB="0" distL="0" distR="0" wp14:anchorId="3281EF03" wp14:editId="2C5BA68B">
            <wp:extent cx="3359932" cy="2926080"/>
            <wp:effectExtent l="0" t="0" r="0" b="7620"/>
            <wp:docPr id="5" name="Рисунок 5" descr="C:\Users\TARAS--11\Desktop\фото кочубе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ARAS--11\Desktop\фото кочубей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196" cy="2930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BEBD89" w14:textId="1424A053" w:rsidR="00FA782B" w:rsidRPr="006428A8" w:rsidRDefault="00E14900" w:rsidP="000034A5">
      <w:pPr>
        <w:pStyle w:val="a3"/>
        <w:shd w:val="clear" w:color="auto" w:fill="FFFFFF"/>
        <w:spacing w:before="180" w:beforeAutospacing="0" w:after="0" w:afterAutospacing="0" w:line="224" w:lineRule="atLeas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="007A7DE2">
        <w:rPr>
          <w:sz w:val="28"/>
          <w:szCs w:val="28"/>
        </w:rPr>
        <w:t>Природа та екс</w:t>
      </w:r>
      <w:r>
        <w:rPr>
          <w:sz w:val="28"/>
          <w:szCs w:val="28"/>
        </w:rPr>
        <w:t>перимент – цікаво та захоплююче</w:t>
      </w:r>
      <w:r w:rsidR="00D063EA">
        <w:rPr>
          <w:sz w:val="28"/>
          <w:szCs w:val="28"/>
        </w:rPr>
        <w:t>: 6 клас поєднав теоретичні знання та практичні навички під час вивчення</w:t>
      </w:r>
      <w:r w:rsidR="00DD38AD">
        <w:rPr>
          <w:sz w:val="28"/>
          <w:szCs w:val="28"/>
        </w:rPr>
        <w:t xml:space="preserve"> нової те</w:t>
      </w:r>
      <w:r w:rsidR="00BD6B08">
        <w:rPr>
          <w:sz w:val="28"/>
          <w:szCs w:val="28"/>
        </w:rPr>
        <w:t>ми « Чисті речовини та суміші»</w:t>
      </w:r>
    </w:p>
    <w:p w14:paraId="5179DDA7" w14:textId="6D480113" w:rsidR="00C57B3A" w:rsidRDefault="002F6AEB" w:rsidP="006428A8">
      <w:pPr>
        <w:pStyle w:val="a3"/>
        <w:spacing w:before="180" w:beforeAutospacing="0" w:after="180" w:afterAutospacing="0"/>
        <w:jc w:val="both"/>
        <w:rPr>
          <w:sz w:val="28"/>
          <w:szCs w:val="28"/>
        </w:rPr>
      </w:pPr>
      <w:r w:rsidRPr="006428A8">
        <w:rPr>
          <w:noProof/>
          <w:sz w:val="28"/>
          <w:szCs w:val="28"/>
        </w:rPr>
        <w:drawing>
          <wp:inline distT="0" distB="0" distL="0" distR="0" wp14:anchorId="0E278603" wp14:editId="56D065F1">
            <wp:extent cx="2681758" cy="2195195"/>
            <wp:effectExtent l="0" t="0" r="444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995" cy="2210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BC7252" w14:textId="2B5FB222" w:rsidR="004121E3" w:rsidRDefault="006428A8" w:rsidP="006428A8">
      <w:pPr>
        <w:pStyle w:val="a3"/>
        <w:spacing w:before="180" w:beforeAutospacing="0" w:after="180" w:afterAutospacing="0"/>
        <w:jc w:val="both"/>
        <w:rPr>
          <w:sz w:val="28"/>
          <w:szCs w:val="28"/>
        </w:rPr>
      </w:pPr>
      <w:r w:rsidRPr="006428A8">
        <w:rPr>
          <w:noProof/>
          <w:sz w:val="28"/>
          <w:szCs w:val="28"/>
        </w:rPr>
        <w:drawing>
          <wp:inline distT="0" distB="0" distL="0" distR="0" wp14:anchorId="7FCFD5A8" wp14:editId="0423ED07">
            <wp:extent cx="4251960" cy="1636778"/>
            <wp:effectExtent l="0" t="0" r="0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4599430" cy="1770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CB99F7" w14:textId="69C67296" w:rsidR="006428A8" w:rsidRPr="00BD6B08" w:rsidRDefault="00E14900" w:rsidP="006428A8">
      <w:pPr>
        <w:pStyle w:val="a3"/>
        <w:spacing w:before="180" w:beforeAutospacing="0" w:after="180" w:afterAutospacing="0"/>
        <w:jc w:val="both"/>
      </w:pPr>
      <w:r>
        <w:rPr>
          <w:sz w:val="28"/>
          <w:szCs w:val="28"/>
        </w:rPr>
        <w:t xml:space="preserve">    </w:t>
      </w:r>
      <w:r w:rsidR="003B56EF" w:rsidRPr="00BD6B08">
        <w:t xml:space="preserve">Здобувачі освіти 6 класу поділилися знаннями про </w:t>
      </w:r>
      <w:r w:rsidR="00DD38AD" w:rsidRPr="00BD6B08">
        <w:t xml:space="preserve">Землю та </w:t>
      </w:r>
      <w:r w:rsidR="003B56EF" w:rsidRPr="00BD6B08">
        <w:t>Сонячну си</w:t>
      </w:r>
      <w:r w:rsidR="00DD38AD" w:rsidRPr="00BD6B08">
        <w:t xml:space="preserve">стему  презентацією </w:t>
      </w:r>
      <w:r w:rsidR="000B563E" w:rsidRPr="00BD6B08">
        <w:t xml:space="preserve"> цікавого матеріалу та конкурс на кращий міні-твір « За що я вдячний природі».</w:t>
      </w:r>
    </w:p>
    <w:p w14:paraId="6E682506" w14:textId="2CCAA0D3" w:rsidR="006428A8" w:rsidRDefault="006428A8" w:rsidP="006428A8">
      <w:pPr>
        <w:pStyle w:val="a3"/>
        <w:spacing w:before="180" w:beforeAutospacing="0" w:after="180" w:afterAutospacing="0"/>
        <w:jc w:val="both"/>
        <w:rPr>
          <w:sz w:val="28"/>
          <w:szCs w:val="28"/>
        </w:rPr>
      </w:pPr>
      <w:r w:rsidRPr="006428A8">
        <w:rPr>
          <w:rStyle w:val="a4"/>
          <w:noProof/>
          <w:sz w:val="28"/>
          <w:szCs w:val="28"/>
        </w:rPr>
        <w:drawing>
          <wp:inline distT="0" distB="0" distL="0" distR="0" wp14:anchorId="2FDCE5DA" wp14:editId="1BABFA96">
            <wp:extent cx="2445072" cy="223199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977" cy="2394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34A5">
        <w:rPr>
          <w:sz w:val="28"/>
          <w:szCs w:val="28"/>
        </w:rPr>
        <w:t xml:space="preserve"> </w:t>
      </w:r>
      <w:r w:rsidR="000034A5">
        <w:rPr>
          <w:bCs/>
          <w:noProof/>
          <w:sz w:val="28"/>
          <w:szCs w:val="28"/>
        </w:rPr>
        <w:drawing>
          <wp:inline distT="0" distB="0" distL="0" distR="0" wp14:anchorId="74888D53" wp14:editId="091FCB02">
            <wp:extent cx="3205895" cy="2156460"/>
            <wp:effectExtent l="0" t="0" r="0" b="0"/>
            <wp:docPr id="8" name="Рисунок 8" descr="C:\Users\TARAS--11\Desktop\фото глив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RAS--11\Desktop\фото гливка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2938" cy="2161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E29892" w14:textId="40310EDC" w:rsidR="0099265F" w:rsidRPr="00BD6B08" w:rsidRDefault="000B563E" w:rsidP="006428A8">
      <w:pPr>
        <w:pStyle w:val="a3"/>
        <w:spacing w:before="180" w:beforeAutospacing="0" w:after="180" w:afterAutospacing="0"/>
        <w:jc w:val="both"/>
      </w:pPr>
      <w:r w:rsidRPr="00BD6B08">
        <w:t xml:space="preserve">Майстер-клас « Сліди тварин « представили юні лісові </w:t>
      </w:r>
      <w:proofErr w:type="spellStart"/>
      <w:r w:rsidRPr="00BD6B08">
        <w:t>рейнджери</w:t>
      </w:r>
      <w:proofErr w:type="spellEnd"/>
      <w:r w:rsidRPr="00BD6B08">
        <w:t>.</w:t>
      </w:r>
    </w:p>
    <w:p w14:paraId="1A504D05" w14:textId="11418DE2" w:rsidR="0099265F" w:rsidRPr="000034A5" w:rsidRDefault="000034A5" w:rsidP="000034A5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noProof/>
          <w:sz w:val="28"/>
          <w:szCs w:val="28"/>
          <w:lang w:eastAsia="uk-UA"/>
        </w:rPr>
        <w:lastRenderedPageBreak/>
        <w:drawing>
          <wp:inline distT="0" distB="0" distL="0" distR="0" wp14:anchorId="7F9A3B6C" wp14:editId="5AE6A840">
            <wp:extent cx="2705100" cy="2941320"/>
            <wp:effectExtent l="0" t="0" r="0" b="0"/>
            <wp:docPr id="1" name="Рисунок 1" descr="C:\Users\TARAS--11\Desktop\фото кочуб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RAS--11\Desktop\фото кочубей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94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8"/>
          <w:szCs w:val="28"/>
          <w:lang w:eastAsia="uk-UA"/>
        </w:rPr>
        <w:t xml:space="preserve">      </w:t>
      </w:r>
      <w:r w:rsidRPr="00524414">
        <w:rPr>
          <w:rFonts w:ascii="Times New Roman" w:hAnsi="Times New Roman" w:cs="Times New Roman"/>
          <w:bCs/>
          <w:noProof/>
          <w:sz w:val="28"/>
          <w:szCs w:val="28"/>
          <w:lang w:eastAsia="uk-UA"/>
        </w:rPr>
        <w:drawing>
          <wp:inline distT="0" distB="0" distL="0" distR="0" wp14:anchorId="5DD18F91" wp14:editId="4B7D923B">
            <wp:extent cx="2834640" cy="2933700"/>
            <wp:effectExtent l="0" t="0" r="3810" b="0"/>
            <wp:docPr id="4" name="Рисунок 4" descr="C:\Users\TARAS--11\Desktop\фото кочуб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ARAS--11\Desktop\фото кочубей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834640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C1A21D" w14:textId="42E566D6" w:rsidR="000B563E" w:rsidRDefault="000B563E" w:rsidP="000034A5">
      <w:pPr>
        <w:pStyle w:val="a3"/>
        <w:spacing w:before="180" w:beforeAutospacing="0" w:after="180" w:afterAutospacing="0"/>
        <w:ind w:firstLine="708"/>
        <w:rPr>
          <w:sz w:val="28"/>
          <w:szCs w:val="28"/>
        </w:rPr>
      </w:pPr>
      <w:r w:rsidRPr="00BD6B08">
        <w:t>Юні гімназисти</w:t>
      </w:r>
      <w:r w:rsidR="00562F12" w:rsidRPr="00BD6B08">
        <w:t xml:space="preserve"> вдосконалили свої знання та емоції</w:t>
      </w:r>
      <w:r w:rsidR="00562F12" w:rsidRPr="00BD6B08">
        <w:rPr>
          <w:lang w:val="ru-RU"/>
        </w:rPr>
        <w:t>,</w:t>
      </w:r>
      <w:r w:rsidR="00562F12" w:rsidRPr="00BD6B08">
        <w:t xml:space="preserve"> побувавши на лоні живої природи. Розповідали підростаючому поколінню</w:t>
      </w:r>
      <w:r w:rsidRPr="00BD6B08">
        <w:t xml:space="preserve"> про значення природничих </w:t>
      </w:r>
      <w:r w:rsidR="00470078" w:rsidRPr="00BD6B08">
        <w:t xml:space="preserve">наук та </w:t>
      </w:r>
      <w:proofErr w:type="spellStart"/>
      <w:r w:rsidR="00470078" w:rsidRPr="00BD6B08">
        <w:t>екологчне</w:t>
      </w:r>
      <w:proofErr w:type="spellEnd"/>
      <w:r w:rsidR="00470078" w:rsidRPr="00BD6B08">
        <w:t xml:space="preserve"> виховання.</w:t>
      </w:r>
      <w:r w:rsidR="00470078">
        <w:rPr>
          <w:sz w:val="28"/>
          <w:szCs w:val="28"/>
        </w:rPr>
        <w:t xml:space="preserve"> </w:t>
      </w:r>
      <w:r w:rsidR="00562F12">
        <w:rPr>
          <w:sz w:val="28"/>
          <w:szCs w:val="28"/>
        </w:rPr>
        <w:t xml:space="preserve"> </w:t>
      </w:r>
      <w:r w:rsidR="002D183D">
        <w:rPr>
          <w:noProof/>
          <w:sz w:val="28"/>
          <w:szCs w:val="28"/>
        </w:rPr>
        <w:drawing>
          <wp:inline distT="0" distB="0" distL="0" distR="0" wp14:anchorId="68DCB897" wp14:editId="3C61A5BB">
            <wp:extent cx="6111240" cy="3444240"/>
            <wp:effectExtent l="0" t="0" r="3810" b="3810"/>
            <wp:docPr id="7" name="Рисунок 7" descr="C:\Users\TARAS--11\Desktop\екскурсія в лі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RAS--11\Desktop\екскурсія в ліс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240" cy="344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5F3D4F" w14:textId="15024EBE" w:rsidR="00470078" w:rsidRPr="00BD6B08" w:rsidRDefault="00470078" w:rsidP="006428A8">
      <w:pPr>
        <w:pStyle w:val="a3"/>
        <w:spacing w:before="180" w:beforeAutospacing="0" w:after="180" w:afterAutospacing="0"/>
        <w:jc w:val="both"/>
      </w:pPr>
      <w:r w:rsidRPr="00BD6B08">
        <w:t xml:space="preserve">Під час проведення заходів була систематизована робота здобувачів освіти та вчителів пізнаємо природу та біології. Юні гімназисти прийняли активну участь у </w:t>
      </w:r>
      <w:r w:rsidR="00BD6B08" w:rsidRPr="00BD6B08">
        <w:t>підготовці та проведенні тижня.</w:t>
      </w:r>
    </w:p>
    <w:p w14:paraId="1F3F39B9" w14:textId="72B6C29F" w:rsidR="000034A5" w:rsidRDefault="000034A5" w:rsidP="006428A8">
      <w:pPr>
        <w:pStyle w:val="a3"/>
        <w:spacing w:before="180" w:beforeAutospacing="0" w:after="180" w:afterAutospacing="0"/>
        <w:jc w:val="both"/>
        <w:rPr>
          <w:sz w:val="28"/>
          <w:szCs w:val="28"/>
        </w:rPr>
      </w:pPr>
    </w:p>
    <w:p w14:paraId="3227AD0D" w14:textId="77777777" w:rsidR="000034A5" w:rsidRPr="006428A8" w:rsidRDefault="000034A5" w:rsidP="006428A8">
      <w:pPr>
        <w:pStyle w:val="a3"/>
        <w:spacing w:before="180" w:beforeAutospacing="0" w:after="180" w:afterAutospacing="0"/>
        <w:jc w:val="both"/>
        <w:rPr>
          <w:sz w:val="28"/>
          <w:szCs w:val="28"/>
        </w:rPr>
      </w:pPr>
    </w:p>
    <w:sectPr w:rsidR="000034A5" w:rsidRPr="006428A8" w:rsidSect="00BD6B08">
      <w:headerReference w:type="default" r:id="rId18"/>
      <w:footerReference w:type="default" r:id="rId19"/>
      <w:pgSz w:w="11906" w:h="16838"/>
      <w:pgMar w:top="850" w:right="566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9E8C44" w14:textId="77777777" w:rsidR="008D6D5A" w:rsidRDefault="008D6D5A" w:rsidP="00C57B3A">
      <w:pPr>
        <w:spacing w:after="0" w:line="240" w:lineRule="auto"/>
      </w:pPr>
      <w:r>
        <w:separator/>
      </w:r>
    </w:p>
  </w:endnote>
  <w:endnote w:type="continuationSeparator" w:id="0">
    <w:p w14:paraId="421F9ED8" w14:textId="77777777" w:rsidR="008D6D5A" w:rsidRDefault="008D6D5A" w:rsidP="00C57B3A">
      <w:pPr>
        <w:spacing w:after="0" w:line="240" w:lineRule="auto"/>
      </w:pPr>
      <w:r>
        <w:continuationSeparator/>
      </w:r>
    </w:p>
  </w:endnote>
  <w:endnote w:type="continuationNotice" w:id="1">
    <w:p w14:paraId="57D2F167" w14:textId="77777777" w:rsidR="008D6D5A" w:rsidRDefault="008D6D5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DFB3F5" w14:textId="77777777" w:rsidR="00674B40" w:rsidRDefault="00674B4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3D83E6" w14:textId="77777777" w:rsidR="008D6D5A" w:rsidRDefault="008D6D5A" w:rsidP="00C57B3A">
      <w:pPr>
        <w:spacing w:after="0" w:line="240" w:lineRule="auto"/>
      </w:pPr>
      <w:r>
        <w:separator/>
      </w:r>
    </w:p>
  </w:footnote>
  <w:footnote w:type="continuationSeparator" w:id="0">
    <w:p w14:paraId="3A9A3943" w14:textId="77777777" w:rsidR="008D6D5A" w:rsidRDefault="008D6D5A" w:rsidP="00C57B3A">
      <w:pPr>
        <w:spacing w:after="0" w:line="240" w:lineRule="auto"/>
      </w:pPr>
      <w:r>
        <w:continuationSeparator/>
      </w:r>
    </w:p>
  </w:footnote>
  <w:footnote w:type="continuationNotice" w:id="1">
    <w:p w14:paraId="3B043271" w14:textId="77777777" w:rsidR="008D6D5A" w:rsidRDefault="008D6D5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DE44DF" w14:textId="77777777" w:rsidR="00674B40" w:rsidRDefault="00674B40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D89"/>
    <w:rsid w:val="000034A5"/>
    <w:rsid w:val="00003DC6"/>
    <w:rsid w:val="0005104F"/>
    <w:rsid w:val="000843A0"/>
    <w:rsid w:val="000B563E"/>
    <w:rsid w:val="000F2127"/>
    <w:rsid w:val="001F6C60"/>
    <w:rsid w:val="002D183D"/>
    <w:rsid w:val="002D26AD"/>
    <w:rsid w:val="002F6AEB"/>
    <w:rsid w:val="003227A7"/>
    <w:rsid w:val="00332595"/>
    <w:rsid w:val="003B56EF"/>
    <w:rsid w:val="003E3419"/>
    <w:rsid w:val="003E3504"/>
    <w:rsid w:val="004121E3"/>
    <w:rsid w:val="00470078"/>
    <w:rsid w:val="0049420F"/>
    <w:rsid w:val="004A4231"/>
    <w:rsid w:val="004D1D15"/>
    <w:rsid w:val="004D3D89"/>
    <w:rsid w:val="00524414"/>
    <w:rsid w:val="00562F12"/>
    <w:rsid w:val="006428A8"/>
    <w:rsid w:val="00674B40"/>
    <w:rsid w:val="006D2E43"/>
    <w:rsid w:val="006E76F6"/>
    <w:rsid w:val="006F54E0"/>
    <w:rsid w:val="00757393"/>
    <w:rsid w:val="007A7DE2"/>
    <w:rsid w:val="00816FB5"/>
    <w:rsid w:val="008D6D5A"/>
    <w:rsid w:val="0099265F"/>
    <w:rsid w:val="00AA4087"/>
    <w:rsid w:val="00AA66A4"/>
    <w:rsid w:val="00AC1C00"/>
    <w:rsid w:val="00B0140F"/>
    <w:rsid w:val="00B05BDE"/>
    <w:rsid w:val="00B3114C"/>
    <w:rsid w:val="00B41085"/>
    <w:rsid w:val="00B47649"/>
    <w:rsid w:val="00BB78DB"/>
    <w:rsid w:val="00BD6B08"/>
    <w:rsid w:val="00BE3746"/>
    <w:rsid w:val="00C143FE"/>
    <w:rsid w:val="00C57B3A"/>
    <w:rsid w:val="00D006B8"/>
    <w:rsid w:val="00D063EA"/>
    <w:rsid w:val="00D84F17"/>
    <w:rsid w:val="00DD38AD"/>
    <w:rsid w:val="00DE1020"/>
    <w:rsid w:val="00E14900"/>
    <w:rsid w:val="00E25684"/>
    <w:rsid w:val="00EB5AC3"/>
    <w:rsid w:val="00F027C8"/>
    <w:rsid w:val="00FA7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BF0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3D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Emphasis"/>
    <w:basedOn w:val="a0"/>
    <w:uiPriority w:val="20"/>
    <w:qFormat/>
    <w:rsid w:val="004D3D89"/>
    <w:rPr>
      <w:i/>
      <w:iCs/>
    </w:rPr>
  </w:style>
  <w:style w:type="paragraph" w:styleId="a5">
    <w:name w:val="header"/>
    <w:basedOn w:val="a"/>
    <w:link w:val="a6"/>
    <w:uiPriority w:val="99"/>
    <w:unhideWhenUsed/>
    <w:rsid w:val="00C57B3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57B3A"/>
  </w:style>
  <w:style w:type="paragraph" w:styleId="a7">
    <w:name w:val="footer"/>
    <w:basedOn w:val="a"/>
    <w:link w:val="a8"/>
    <w:uiPriority w:val="99"/>
    <w:unhideWhenUsed/>
    <w:rsid w:val="00C57B3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57B3A"/>
  </w:style>
  <w:style w:type="table" w:styleId="a9">
    <w:name w:val="Table Grid"/>
    <w:basedOn w:val="a1"/>
    <w:uiPriority w:val="39"/>
    <w:rsid w:val="00674B4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Revision"/>
    <w:hidden/>
    <w:uiPriority w:val="99"/>
    <w:semiHidden/>
    <w:rsid w:val="00674B40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674B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74B4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3D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Emphasis"/>
    <w:basedOn w:val="a0"/>
    <w:uiPriority w:val="20"/>
    <w:qFormat/>
    <w:rsid w:val="004D3D89"/>
    <w:rPr>
      <w:i/>
      <w:iCs/>
    </w:rPr>
  </w:style>
  <w:style w:type="paragraph" w:styleId="a5">
    <w:name w:val="header"/>
    <w:basedOn w:val="a"/>
    <w:link w:val="a6"/>
    <w:uiPriority w:val="99"/>
    <w:unhideWhenUsed/>
    <w:rsid w:val="00C57B3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57B3A"/>
  </w:style>
  <w:style w:type="paragraph" w:styleId="a7">
    <w:name w:val="footer"/>
    <w:basedOn w:val="a"/>
    <w:link w:val="a8"/>
    <w:uiPriority w:val="99"/>
    <w:unhideWhenUsed/>
    <w:rsid w:val="00C57B3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57B3A"/>
  </w:style>
  <w:style w:type="table" w:styleId="a9">
    <w:name w:val="Table Grid"/>
    <w:basedOn w:val="a1"/>
    <w:uiPriority w:val="39"/>
    <w:rsid w:val="00674B4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Revision"/>
    <w:hidden/>
    <w:uiPriority w:val="99"/>
    <w:semiHidden/>
    <w:rsid w:val="00674B40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674B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74B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0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957B93-CFE7-48FC-A127-596A2B56D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2586</Words>
  <Characters>1475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Марія Іванівна</dc:creator>
  <cp:keywords/>
  <dc:description/>
  <cp:lastModifiedBy>User</cp:lastModifiedBy>
  <cp:revision>4</cp:revision>
  <dcterms:created xsi:type="dcterms:W3CDTF">2024-11-21T15:46:00Z</dcterms:created>
  <dcterms:modified xsi:type="dcterms:W3CDTF">2024-11-25T11:11:00Z</dcterms:modified>
</cp:coreProperties>
</file>