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DB" w:rsidRDefault="00B708DB" w:rsidP="00B708DB">
      <w:pPr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Затверджено </w:t>
      </w:r>
    </w:p>
    <w:p w:rsidR="00B708DB" w:rsidRDefault="00B708DB" w:rsidP="00B708DB">
      <w:pPr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рішенням педагогічної ради </w:t>
      </w:r>
    </w:p>
    <w:p w:rsidR="00B708DB" w:rsidRDefault="00B708DB" w:rsidP="00B708DB">
      <w:pPr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Протокол № 4 від 25.02.20</w:t>
      </w:r>
    </w:p>
    <w:p w:rsidR="00835891" w:rsidRPr="008E08FD" w:rsidRDefault="00BD2A6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E08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ПЛАН ГРАФІК ПРОХОДЖЕННЯ КУРСОВОЇ ПЕРЕПІДГОТОВКИ НА 2020 РІК</w:t>
      </w:r>
    </w:p>
    <w:tbl>
      <w:tblPr>
        <w:tblStyle w:val="a6"/>
        <w:tblW w:w="1077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4"/>
        <w:gridCol w:w="1419"/>
        <w:gridCol w:w="1275"/>
        <w:gridCol w:w="1134"/>
        <w:gridCol w:w="1510"/>
        <w:gridCol w:w="1467"/>
        <w:gridCol w:w="555"/>
        <w:gridCol w:w="722"/>
        <w:gridCol w:w="1416"/>
        <w:gridCol w:w="851"/>
      </w:tblGrid>
      <w:tr w:rsidR="00835891" w:rsidRPr="00EA79AD" w:rsidTr="00223214">
        <w:tc>
          <w:tcPr>
            <w:tcW w:w="424" w:type="dxa"/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9" w:type="dxa"/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П.І.Б. </w:t>
            </w:r>
          </w:p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вчителя</w:t>
            </w:r>
          </w:p>
        </w:tc>
        <w:tc>
          <w:tcPr>
            <w:tcW w:w="1275" w:type="dxa"/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Предмет, що викладає</w:t>
            </w:r>
          </w:p>
        </w:tc>
        <w:tc>
          <w:tcPr>
            <w:tcW w:w="1134" w:type="dxa"/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Суб’єкт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напрям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К-сть годин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термін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</w:tr>
      <w:tr w:rsidR="00835891" w:rsidRPr="00EA79AD" w:rsidTr="00223214">
        <w:tc>
          <w:tcPr>
            <w:tcW w:w="424" w:type="dxa"/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Месенчук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Л.М.</w:t>
            </w:r>
          </w:p>
        </w:tc>
        <w:tc>
          <w:tcPr>
            <w:tcW w:w="1275" w:type="dxa"/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835891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Особливості інклюзивного навчання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Безпечне середовище у закладах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8358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835891" w:rsidRPr="00EA79AD" w:rsidRDefault="00BD2A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Дячук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зарубіжна л-ра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Особливості інклюзивного навчання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Безпечне середовище у закладах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Палійчук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І.О.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історія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Розвиток управлінської компетентності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Інноваційний освітній менеджмент. Як інструмент управління якістю освітніх послуг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Паламарюк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фізична к-ра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Викладання фізкультури у 1-2 класах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Федірчик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фізична к-ра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Варіативний модуль. Баскетбол. Волейбол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Клим С.В.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бібліотекар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шкільної бібліотеки НУШ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Городенська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інформатика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Програмування в школі через розвиток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навчання впродовж життя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Потапчук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Г.І.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Німецька мова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Нові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професійніцінності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, ролі і завдання сучасного учителя іноземних мов НУШ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Чайковська І.В.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Географія</w:t>
            </w:r>
          </w:p>
        </w:tc>
        <w:tc>
          <w:tcPr>
            <w:tcW w:w="1134" w:type="dxa"/>
          </w:tcPr>
          <w:p w:rsidR="00EA79AD" w:rsidRDefault="00EA79AD">
            <w:r w:rsidRPr="005D41C1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Сучасний урок географії в контексті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компетентнісного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підходу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Куца Г.В.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</w:tc>
        <w:tc>
          <w:tcPr>
            <w:tcW w:w="1134" w:type="dxa"/>
          </w:tcPr>
          <w:p w:rsidR="00EA79AD" w:rsidRDefault="00EA79AD">
            <w:r w:rsidRPr="001B3FC8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Реалізіці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змістових ліній мовного та літературного компонентів Державного стандарту базової і повної загальної середньої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освти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 освітня галузь «Мови і літератури»» (в новій українській школі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Довга Л.В.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</w:tc>
        <w:tc>
          <w:tcPr>
            <w:tcW w:w="1134" w:type="dxa"/>
          </w:tcPr>
          <w:p w:rsidR="00EA79AD" w:rsidRDefault="00EA79AD">
            <w:r w:rsidRPr="001B3FC8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Формування у здобувачів освіти ключових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Формування умінь щодо ефективної підготовки учнів до ЗНО та ДПА з української мови та літератури в формі міжнародних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проєктів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БомбеЗНО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», «Навчаємось разом».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заочне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EA79AD" w:rsidRDefault="00EA79AD">
            <w:r w:rsidRPr="001B3FC8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 ІК та цифрових технологій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Теоретичні та практичні основи конструювання уроку математики з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компетентнісним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підходом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заочно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Арич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Н.Я.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EA79AD" w:rsidRDefault="00EA79AD">
            <w:r w:rsidRPr="001B3FC8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Теоретичні та практичні основи конструювання уроку математики з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компетентнісним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підходом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заочно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Фізика</w:t>
            </w:r>
          </w:p>
        </w:tc>
        <w:tc>
          <w:tcPr>
            <w:tcW w:w="1134" w:type="dxa"/>
          </w:tcPr>
          <w:p w:rsidR="00EA79AD" w:rsidRDefault="00EA79AD">
            <w:r w:rsidRPr="001B3FC8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Реалізація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компетентнісного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підходу на уроках фізики і астрономії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Якубович О.П.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Основи здоров’я </w:t>
            </w:r>
          </w:p>
        </w:tc>
        <w:tc>
          <w:tcPr>
            <w:tcW w:w="1134" w:type="dxa"/>
          </w:tcPr>
          <w:p w:rsidR="00EA79AD" w:rsidRDefault="00EA79AD">
            <w:r w:rsidRPr="001B3FC8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Сучасні методи та підходи до формування здорового способу життя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біологія</w:t>
            </w:r>
          </w:p>
        </w:tc>
        <w:tc>
          <w:tcPr>
            <w:tcW w:w="1134" w:type="dxa"/>
          </w:tcPr>
          <w:p w:rsidR="00EA79AD" w:rsidRDefault="00EA79AD">
            <w:r w:rsidRPr="001B3FC8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Сучасні інноваційні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технологіі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уроках 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біології та екології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біологія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Сучасні інноваційні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технологіі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уроках біології та екології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Александрюк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компнтентностей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Реалізіція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змістових ліній мовного та літературного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копонентів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Державного стандарту базової і повної загальної середньої освіти (освітня галузь «Мови і літератури» (в новій українській школі0)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Нвчання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заочно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зарубіжна література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Компетентісний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підхід у викладанні зарубіжної літератури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 w:rsidP="00EB6AF9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даденна</w:t>
            </w:r>
            <w:proofErr w:type="spellEnd"/>
          </w:p>
          <w:p w:rsidR="00EA79AD" w:rsidRPr="00EA79AD" w:rsidRDefault="00EA79AD" w:rsidP="00EB6AF9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Молдован В.І.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Особливості інклюзивного навчання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Безпечне середовище в закладах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Л.В.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Англійська мова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Нові професійні цінності, ролі і завдання сучасного учителя іноземних мов Нової української школи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Англійська мова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Педагогічна взаємодія учасників освітнього процесу в умовах реформування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Гуцул Я.М.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Англійська мова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Педагогічна взаємодія учасників освітнього процесу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Дмитрюк Г.М.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навчання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Сучасні інноваційні технології на 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уроках трудового навчання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 w:rsidP="00F553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  <w:bookmarkStart w:id="0" w:name="_GoBack"/>
            <w:bookmarkEnd w:id="0"/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хімія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Педагогічна взаємодія учасників освітнього процесу в</w:t>
            </w:r>
          </w:p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умовах реформування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275" w:type="dxa"/>
          </w:tcPr>
          <w:p w:rsidR="00EA79AD" w:rsidRPr="00EA79AD" w:rsidRDefault="00EA79AD" w:rsidP="009451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"/>
                <w:id w:val="165444319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історія</w:t>
                </w:r>
              </w:sdtContent>
            </w:sdt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"/>
                <w:id w:val="1696422561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Компетентісний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підхід на викладання історії в закладах загальної середньої  професійної освіти і ВНЗ І-ІІ рівнів акредитації в умовах переходу до Нової української школи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"/>
                <w:id w:val="9808444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30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"/>
                <w:id w:val="346449019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"/>
                <w:id w:val="264900363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заочна</w:t>
                </w:r>
              </w:sdtContent>
            </w:sdt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275" w:type="dxa"/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"/>
                <w:id w:val="1728947743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історія</w:t>
                </w:r>
              </w:sdtContent>
            </w:sdt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9"/>
                <w:id w:val="1461834639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Розвиток професійних </w:t>
                </w:r>
                <w:proofErr w:type="spellStart"/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компетентностей</w:t>
                </w:r>
                <w:proofErr w:type="spellEnd"/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Компетентісний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підхід на викладання історії в закладах загальної середньої  професійної освіти і ВНЗ І-ІІ рівнів акредитації в умовах переходу до Нової української школи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3"/>
                <w:id w:val="-1035651123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30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5"/>
                <w:id w:val="337128591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</w:t>
                </w:r>
                <w:ins w:id="1" w:author="Таня Радевич" w:date="2020-02-02T19:20:00Z">
                  <w:r w:rsidRPr="00EA79A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ins>
              </w:sdtContent>
            </w:sdt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 w:rsidP="002232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7"/>
                <w:id w:val="-1057162918"/>
              </w:sdtPr>
              <w:sdtContent>
                <w:r w:rsidRPr="00EA79A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денна</w:t>
                </w:r>
              </w:sdtContent>
            </w:sdt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Диякон Т.Є.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Тулюлюк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Баламутовська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Григорак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Бабін Л.Д.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Орлецька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 Є.В.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Дячук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Вихователь ГПД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Сучасний стан та перспективи розвитку початкової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Прокопець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Ю.М.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Безпечне середовище в закладах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Попович Я.П.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інформатика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 ІК та цифрових технологій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 хмарних технологій на уроках інформатики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Скоролітня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Початкові класи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«Зміст початкової освіти у вимірі сьогодення: Концепція Нової української школи, Державний стандарт початкової освіти, Типові освітні програми, структура  НУШ. Професійний стандарт учителя початкових класів»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Субаш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Вихователь ГПД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Сучасний стан та перспективи </w:t>
            </w: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розвитку початкової освіти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Англійська мова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Педагогічна взаємодія учасників освітнього процесу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Бужор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інформатика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Розвиток професійних </w:t>
            </w: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компетентностей</w:t>
            </w:r>
            <w:proofErr w:type="spellEnd"/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Розвиток інформаційно-цифрової компетентності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  <w:tr w:rsidR="00EA79AD" w:rsidRPr="00EA79AD" w:rsidTr="00223214">
        <w:tc>
          <w:tcPr>
            <w:tcW w:w="424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9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Шастал</w:t>
            </w:r>
            <w:proofErr w:type="spellEnd"/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275" w:type="dxa"/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Асистент вчителя</w:t>
            </w:r>
          </w:p>
        </w:tc>
        <w:tc>
          <w:tcPr>
            <w:tcW w:w="1134" w:type="dxa"/>
          </w:tcPr>
          <w:p w:rsidR="00EA79AD" w:rsidRDefault="00EA79AD">
            <w:r w:rsidRPr="001D3C4F">
              <w:rPr>
                <w:rFonts w:ascii="Times New Roman" w:eastAsia="Times New Roman" w:hAnsi="Times New Roman" w:cs="Times New Roman"/>
                <w:sz w:val="20"/>
                <w:szCs w:val="20"/>
              </w:rPr>
              <w:t>ОІППЧО</w:t>
            </w:r>
          </w:p>
        </w:tc>
        <w:tc>
          <w:tcPr>
            <w:tcW w:w="1510" w:type="dxa"/>
            <w:tcBorders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Особливості інклюзивного навчання</w:t>
            </w:r>
          </w:p>
        </w:tc>
        <w:tc>
          <w:tcPr>
            <w:tcW w:w="1467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Забезпе5чення права на освіту дітей з особливими освітніми проблемами</w:t>
            </w:r>
          </w:p>
        </w:tc>
        <w:tc>
          <w:tcPr>
            <w:tcW w:w="555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EA79AD" w:rsidRPr="00EA79AD" w:rsidRDefault="00EA79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9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</w:p>
        </w:tc>
      </w:tr>
    </w:tbl>
    <w:p w:rsidR="00835891" w:rsidRPr="0078550A" w:rsidRDefault="0083589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35891" w:rsidRDefault="008358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35891" w:rsidRDefault="008358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35891" w:rsidRPr="00B708DB" w:rsidRDefault="008358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5891" w:rsidRPr="00B708DB" w:rsidRDefault="00B708DB">
      <w:pPr>
        <w:rPr>
          <w:rFonts w:ascii="Times New Roman" w:eastAsia="Times New Roman" w:hAnsi="Times New Roman" w:cs="Times New Roman"/>
          <w:sz w:val="24"/>
          <w:szCs w:val="24"/>
        </w:rPr>
      </w:pPr>
      <w:r w:rsidRPr="00B708DB">
        <w:rPr>
          <w:rFonts w:ascii="Times New Roman" w:eastAsia="Times New Roman" w:hAnsi="Times New Roman" w:cs="Times New Roman"/>
          <w:sz w:val="24"/>
          <w:szCs w:val="24"/>
        </w:rPr>
        <w:t>Директор школи</w:t>
      </w:r>
      <w:r>
        <w:rPr>
          <w:rFonts w:ascii="Times New Roman" w:eastAsia="Times New Roman" w:hAnsi="Times New Roman" w:cs="Times New Roman"/>
          <w:sz w:val="24"/>
          <w:szCs w:val="24"/>
        </w:rPr>
        <w:t>:                                                                                І.О.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Палійчук</w:t>
      </w:r>
      <w:proofErr w:type="spellEnd"/>
    </w:p>
    <w:p w:rsidR="00835891" w:rsidRDefault="00835891">
      <w:pPr>
        <w:rPr>
          <w:rFonts w:ascii="Times New Roman" w:eastAsia="Times New Roman" w:hAnsi="Times New Roman" w:cs="Times New Roman"/>
        </w:rPr>
      </w:pPr>
    </w:p>
    <w:sectPr w:rsidR="00835891" w:rsidSect="00586EEC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0CC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835891"/>
    <w:rsid w:val="00022806"/>
    <w:rsid w:val="000426D6"/>
    <w:rsid w:val="0008490B"/>
    <w:rsid w:val="000E4A33"/>
    <w:rsid w:val="001D49D9"/>
    <w:rsid w:val="00223214"/>
    <w:rsid w:val="002753C3"/>
    <w:rsid w:val="003A3A95"/>
    <w:rsid w:val="00511DC0"/>
    <w:rsid w:val="00546695"/>
    <w:rsid w:val="00586EEC"/>
    <w:rsid w:val="00647320"/>
    <w:rsid w:val="00653414"/>
    <w:rsid w:val="0067026C"/>
    <w:rsid w:val="007340AF"/>
    <w:rsid w:val="0078550A"/>
    <w:rsid w:val="007B7054"/>
    <w:rsid w:val="007C6BF6"/>
    <w:rsid w:val="00835891"/>
    <w:rsid w:val="00844B22"/>
    <w:rsid w:val="008E08FD"/>
    <w:rsid w:val="008E317F"/>
    <w:rsid w:val="00945149"/>
    <w:rsid w:val="009E77B3"/>
    <w:rsid w:val="00A40604"/>
    <w:rsid w:val="00A8720E"/>
    <w:rsid w:val="00B03715"/>
    <w:rsid w:val="00B708DB"/>
    <w:rsid w:val="00BD2A6A"/>
    <w:rsid w:val="00C9507B"/>
    <w:rsid w:val="00CA1FF1"/>
    <w:rsid w:val="00DB067D"/>
    <w:rsid w:val="00E8526F"/>
    <w:rsid w:val="00EA79AD"/>
    <w:rsid w:val="00EB6AF9"/>
    <w:rsid w:val="00EF2549"/>
    <w:rsid w:val="00F31B4B"/>
    <w:rsid w:val="00F5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EC"/>
  </w:style>
  <w:style w:type="paragraph" w:styleId="1">
    <w:name w:val="heading 1"/>
    <w:basedOn w:val="a"/>
    <w:next w:val="a"/>
    <w:uiPriority w:val="9"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6E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rsid w:val="00586E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586EE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586E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586E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G+TnAom6X4hGcynKnU2kJ1RZNw==">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6691</Words>
  <Characters>3814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19</cp:revision>
  <cp:lastPrinted>2020-02-10T06:14:00Z</cp:lastPrinted>
  <dcterms:created xsi:type="dcterms:W3CDTF">2020-02-03T10:47:00Z</dcterms:created>
  <dcterms:modified xsi:type="dcterms:W3CDTF">2020-02-10T06:17:00Z</dcterms:modified>
</cp:coreProperties>
</file>